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pPr>
      <w:r>
        <w:rPr>
          <w:rFonts w:hint="eastAsia" w:ascii="隶书" w:hAnsi="宋体" w:eastAsia="隶书"/>
          <w:bCs/>
          <w:color w:val="000000"/>
          <w:sz w:val="36"/>
          <w:szCs w:val="36"/>
        </w:rPr>
        <w:t>管理体系审核记录表</w:t>
      </w:r>
    </w:p>
    <w:p>
      <w:pPr>
        <w:pStyle w:val="7"/>
        <w:rPr>
          <w:sz w:val="21"/>
          <w:szCs w:val="20"/>
        </w:rPr>
      </w:pP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Cs w:val="21"/>
              </w:rPr>
            </w:pPr>
            <w:r>
              <w:rPr>
                <w:rFonts w:hint="eastAsia"/>
                <w:szCs w:val="21"/>
              </w:rPr>
              <w:t>过程与活动、</w:t>
            </w:r>
          </w:p>
          <w:p>
            <w:pPr>
              <w:jc w:val="center"/>
              <w:rPr>
                <w:szCs w:val="21"/>
              </w:rPr>
            </w:pPr>
            <w:r>
              <w:rPr>
                <w:rFonts w:hint="eastAsia"/>
                <w:szCs w:val="21"/>
              </w:rPr>
              <w:t>抽样计划</w:t>
            </w:r>
          </w:p>
        </w:tc>
        <w:tc>
          <w:tcPr>
            <w:tcW w:w="960" w:type="dxa"/>
            <w:vMerge w:val="restart"/>
            <w:vAlign w:val="center"/>
          </w:tcPr>
          <w:p>
            <w:pPr>
              <w:rPr>
                <w:szCs w:val="21"/>
              </w:rPr>
            </w:pPr>
            <w:r>
              <w:rPr>
                <w:rFonts w:hint="eastAsia"/>
                <w:szCs w:val="21"/>
              </w:rPr>
              <w:t>涉及</w:t>
            </w:r>
          </w:p>
          <w:p>
            <w:pPr>
              <w:rPr>
                <w:szCs w:val="21"/>
              </w:rPr>
            </w:pPr>
            <w:r>
              <w:rPr>
                <w:rFonts w:hint="eastAsia"/>
                <w:szCs w:val="21"/>
              </w:rPr>
              <w:t>条款</w:t>
            </w:r>
          </w:p>
        </w:tc>
        <w:tc>
          <w:tcPr>
            <w:tcW w:w="10004" w:type="dxa"/>
            <w:vAlign w:val="center"/>
          </w:tcPr>
          <w:p>
            <w:pPr>
              <w:rPr>
                <w:szCs w:val="21"/>
              </w:rPr>
            </w:pPr>
            <w:r>
              <w:rPr>
                <w:rFonts w:hint="eastAsia"/>
                <w:szCs w:val="21"/>
              </w:rPr>
              <w:t>受审核部门：管理层     主管领导/陪同人员：刘为刚</w:t>
            </w:r>
          </w:p>
        </w:tc>
        <w:tc>
          <w:tcPr>
            <w:tcW w:w="1585" w:type="dxa"/>
            <w:vMerge w:val="restart"/>
            <w:vAlign w:val="center"/>
          </w:tcPr>
          <w:p>
            <w:pPr>
              <w:rPr>
                <w:szCs w:val="21"/>
              </w:rPr>
            </w:pPr>
            <w:r>
              <w:rPr>
                <w:rFonts w:hint="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szCs w:val="21"/>
              </w:rPr>
            </w:pPr>
          </w:p>
        </w:tc>
        <w:tc>
          <w:tcPr>
            <w:tcW w:w="960" w:type="dxa"/>
            <w:vMerge w:val="continue"/>
            <w:vAlign w:val="center"/>
          </w:tcPr>
          <w:p>
            <w:pPr>
              <w:rPr>
                <w:szCs w:val="21"/>
              </w:rPr>
            </w:pPr>
          </w:p>
        </w:tc>
        <w:tc>
          <w:tcPr>
            <w:tcW w:w="10004" w:type="dxa"/>
            <w:vAlign w:val="center"/>
          </w:tcPr>
          <w:p>
            <w:pPr>
              <w:spacing w:before="120"/>
              <w:rPr>
                <w:szCs w:val="21"/>
              </w:rPr>
            </w:pPr>
            <w:r>
              <w:rPr>
                <w:rFonts w:hint="eastAsia"/>
                <w:szCs w:val="21"/>
              </w:rPr>
              <w:t>审核员：郭力 黄红   审核时间：2021年9月27日</w:t>
            </w:r>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szCs w:val="21"/>
              </w:rPr>
            </w:pPr>
          </w:p>
        </w:tc>
        <w:tc>
          <w:tcPr>
            <w:tcW w:w="960" w:type="dxa"/>
            <w:vMerge w:val="continue"/>
            <w:vAlign w:val="center"/>
          </w:tcPr>
          <w:p>
            <w:pPr>
              <w:rPr>
                <w:szCs w:val="21"/>
              </w:rPr>
            </w:pPr>
          </w:p>
        </w:tc>
        <w:tc>
          <w:tcPr>
            <w:tcW w:w="10004" w:type="dxa"/>
            <w:vAlign w:val="center"/>
          </w:tcPr>
          <w:p>
            <w:pPr>
              <w:adjustRightInd w:val="0"/>
              <w:snapToGrid w:val="0"/>
              <w:spacing w:line="360" w:lineRule="auto"/>
              <w:rPr>
                <w:rFonts w:hint="eastAsia"/>
              </w:rPr>
            </w:pPr>
            <w:r>
              <w:rPr>
                <w:rFonts w:hint="eastAsia"/>
              </w:rPr>
              <w:t>审核条款：4.1，4.2，4.3，4.4，5.1，5.2，5.3，6.1，6.2，6.3，7.1.1，7.4，9.1.1， 9.3，10.1，10.3</w:t>
            </w:r>
          </w:p>
          <w:p>
            <w:pPr>
              <w:pStyle w:val="2"/>
            </w:pPr>
            <w:r>
              <w:rPr>
                <w:rFonts w:hint="eastAsia" w:ascii="Times New Roman" w:hAnsi="Times New Roman" w:eastAsia="宋体" w:cs="Times New Roman"/>
                <w:b w:val="0"/>
                <w:kern w:val="2"/>
                <w:sz w:val="21"/>
                <w:lang w:val="en-US" w:eastAsia="zh-CN" w:bidi="ar-SA"/>
              </w:rPr>
              <w:t>资质验证/范围再确 认/上次审核不符合整改情况/证书、标志使用情况/投诉或事故/ 政府主管部门抽查情</w:t>
            </w:r>
            <w:r>
              <w:rPr>
                <w:rFonts w:hint="eastAsia"/>
                <w:sz w:val="21"/>
                <w:szCs w:val="21"/>
              </w:rPr>
              <w:t>况</w:t>
            </w:r>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资质</w:t>
            </w:r>
          </w:p>
        </w:tc>
        <w:tc>
          <w:tcPr>
            <w:tcW w:w="960" w:type="dxa"/>
            <w:vAlign w:val="center"/>
          </w:tcPr>
          <w:p>
            <w:pPr>
              <w:rPr>
                <w:szCs w:val="21"/>
              </w:rPr>
            </w:pPr>
          </w:p>
        </w:tc>
        <w:tc>
          <w:tcPr>
            <w:tcW w:w="10004" w:type="dxa"/>
            <w:vAlign w:val="center"/>
          </w:tcPr>
          <w:p>
            <w:pPr>
              <w:spacing w:line="276" w:lineRule="auto"/>
              <w:jc w:val="left"/>
              <w:rPr>
                <w:rFonts w:ascii="宋体" w:hAnsi="宋体"/>
                <w:szCs w:val="21"/>
              </w:rPr>
            </w:pPr>
            <w:r>
              <w:rPr>
                <w:rFonts w:hint="eastAsia" w:ascii="宋体" w:hAnsi="宋体"/>
                <w:szCs w:val="21"/>
              </w:rPr>
              <w:t>视频查看营业执照原件：</w:t>
            </w:r>
          </w:p>
          <w:p>
            <w:pPr>
              <w:spacing w:line="276" w:lineRule="auto"/>
              <w:jc w:val="left"/>
              <w:rPr>
                <w:rFonts w:ascii="宋体" w:hAnsi="宋体"/>
                <w:szCs w:val="21"/>
              </w:rPr>
            </w:pPr>
            <w:r>
              <w:rPr>
                <w:rFonts w:ascii="宋体" w:hAnsi="宋体"/>
                <w:szCs w:val="21"/>
              </w:rPr>
              <w:t>营业执照</w:t>
            </w:r>
            <w:r>
              <w:rPr>
                <w:rFonts w:hint="eastAsia" w:ascii="宋体" w:hAnsi="宋体"/>
                <w:szCs w:val="21"/>
              </w:rPr>
              <w:t>（</w:t>
            </w:r>
            <w:bookmarkStart w:id="0" w:name="机构代码"/>
            <w:r>
              <w:rPr>
                <w:rFonts w:hint="eastAsia" w:ascii="宋体" w:hAnsi="宋体"/>
                <w:szCs w:val="21"/>
              </w:rPr>
              <w:t>91</w:t>
            </w:r>
            <w:bookmarkEnd w:id="0"/>
            <w:r>
              <w:rPr>
                <w:rFonts w:hint="eastAsia" w:ascii="宋体" w:hAnsi="宋体"/>
                <w:szCs w:val="21"/>
              </w:rPr>
              <w:t xml:space="preserve">4203000770346208）   成立日期：2013年9月5日   </w:t>
            </w:r>
            <w:r>
              <w:rPr>
                <w:rFonts w:hint="eastAsia" w:ascii="宋体" w:hAnsi="宋体"/>
                <w:color w:val="FF0000"/>
                <w:szCs w:val="21"/>
              </w:rPr>
              <w:t xml:space="preserve"> </w:t>
            </w:r>
            <w:bookmarkStart w:id="4" w:name="_GoBack"/>
            <w:bookmarkEnd w:id="4"/>
          </w:p>
          <w:p>
            <w:pPr>
              <w:rPr>
                <w:rFonts w:ascii="宋体" w:hAnsi="宋体"/>
                <w:szCs w:val="21"/>
              </w:rPr>
            </w:pPr>
            <w:r>
              <w:rPr>
                <w:rFonts w:hint="eastAsia" w:ascii="宋体" w:hAnsi="宋体"/>
                <w:szCs w:val="21"/>
              </w:rPr>
              <w:t>认证范围在经营范围内，符合要求。</w:t>
            </w:r>
          </w:p>
          <w:p>
            <w:pPr>
              <w:rPr>
                <w:rFonts w:ascii="宋体" w:hAnsi="宋体"/>
                <w:szCs w:val="21"/>
              </w:rPr>
            </w:pPr>
          </w:p>
          <w:p>
            <w:pPr>
              <w:rPr>
                <w:szCs w:val="21"/>
              </w:rPr>
            </w:pPr>
            <w:r>
              <w:rPr>
                <w:rFonts w:hint="eastAsia" w:ascii="宋体" w:hAnsi="宋体"/>
                <w:szCs w:val="21"/>
              </w:rPr>
              <w:t>注：审核为远程审核，与企业沟通/文件传输/现场视频查看通过微信</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组织及其环境</w:t>
            </w:r>
          </w:p>
          <w:p>
            <w:pPr>
              <w:rPr>
                <w:szCs w:val="21"/>
              </w:rPr>
            </w:pPr>
            <w:r>
              <w:rPr>
                <w:rFonts w:hint="eastAsia"/>
                <w:szCs w:val="21"/>
              </w:rPr>
              <w:t>风险与机遇控制</w:t>
            </w:r>
          </w:p>
        </w:tc>
        <w:tc>
          <w:tcPr>
            <w:tcW w:w="960" w:type="dxa"/>
            <w:vAlign w:val="center"/>
          </w:tcPr>
          <w:p>
            <w:pPr>
              <w:rPr>
                <w:szCs w:val="21"/>
              </w:rPr>
            </w:pPr>
            <w:r>
              <w:rPr>
                <w:szCs w:val="21"/>
              </w:rPr>
              <w:t>4.1</w:t>
            </w:r>
          </w:p>
          <w:p>
            <w:pPr>
              <w:rPr>
                <w:szCs w:val="21"/>
              </w:rPr>
            </w:pPr>
            <w:r>
              <w:rPr>
                <w:rFonts w:hint="eastAsia"/>
                <w:szCs w:val="21"/>
              </w:rPr>
              <w:t>6.1</w:t>
            </w:r>
          </w:p>
        </w:tc>
        <w:tc>
          <w:tcPr>
            <w:tcW w:w="10004" w:type="dxa"/>
            <w:vAlign w:val="center"/>
          </w:tcPr>
          <w:p>
            <w:pPr>
              <w:rPr>
                <w:szCs w:val="21"/>
              </w:rPr>
            </w:pPr>
            <w:r>
              <w:rPr>
                <w:rFonts w:hint="eastAsia"/>
                <w:szCs w:val="21"/>
              </w:rPr>
              <w:t>总经理：刘为刚     人员状况：5</w:t>
            </w:r>
          </w:p>
          <w:p>
            <w:pPr>
              <w:rPr>
                <w:szCs w:val="21"/>
              </w:rPr>
            </w:pPr>
            <w:r>
              <w:rPr>
                <w:rFonts w:hint="eastAsia"/>
                <w:szCs w:val="21"/>
              </w:rPr>
              <w:t>微信沟通组织情况：企业于2013年9月成立，一直从事冲压件、齿轮的销售，主要客户汽车企业。</w:t>
            </w:r>
          </w:p>
          <w:p>
            <w:pPr>
              <w:rPr>
                <w:szCs w:val="21"/>
              </w:rPr>
            </w:pPr>
            <w:r>
              <w:rPr>
                <w:rFonts w:hint="eastAsia"/>
                <w:szCs w:val="21"/>
              </w:rPr>
              <w:t>公司通过多种来源获得内外部因素的信息，包括国家和国际新闻、网站、行业协会等。</w:t>
            </w:r>
          </w:p>
          <w:p>
            <w:pPr>
              <w:rPr>
                <w:szCs w:val="21"/>
              </w:rPr>
            </w:pPr>
            <w:r>
              <w:rPr>
                <w:rFonts w:hint="eastAsia"/>
                <w:szCs w:val="21"/>
              </w:rPr>
              <w:t>管理层识别、确定了与战略、目标相关、影响实现管理体系预期结果的内、外部因素，并且实时关注、评审不断变化的内外部信息。</w:t>
            </w:r>
          </w:p>
          <w:p>
            <w:pPr>
              <w:rPr>
                <w:szCs w:val="21"/>
              </w:rPr>
            </w:pPr>
            <w:r>
              <w:rPr>
                <w:rFonts w:hint="eastAsia"/>
                <w:szCs w:val="21"/>
              </w:rPr>
              <w:t>企业识别内</w:t>
            </w:r>
            <w:ins w:id="0" w:author="HC" w:date="2021-10-06T23:38:00Z">
              <w:r>
                <w:rPr>
                  <w:rFonts w:hint="eastAsia"/>
                  <w:szCs w:val="21"/>
                </w:rPr>
                <w:t>外</w:t>
              </w:r>
            </w:ins>
            <w:r>
              <w:rPr>
                <w:rFonts w:hint="eastAsia"/>
                <w:szCs w:val="21"/>
              </w:rPr>
              <w:t>部环境因素和对策主要有：外部环境：竞争对手、顾客要求、法律环境、.行业前景等</w:t>
            </w:r>
          </w:p>
          <w:p>
            <w:pPr>
              <w:rPr>
                <w:szCs w:val="21"/>
              </w:rPr>
            </w:pPr>
            <w:r>
              <w:rPr>
                <w:rFonts w:hint="eastAsia"/>
                <w:szCs w:val="21"/>
              </w:rPr>
              <w:t>内部环境：公司制度、员工质量意识、知识积累、绩效、资源环境、人力环境等</w:t>
            </w:r>
          </w:p>
          <w:p>
            <w:pPr>
              <w:rPr>
                <w:color w:val="FF0000"/>
                <w:szCs w:val="21"/>
              </w:rPr>
            </w:pPr>
            <w:r>
              <w:rPr>
                <w:rFonts w:hint="eastAsia"/>
                <w:szCs w:val="21"/>
              </w:rPr>
              <w:t>总经理：刘为刚</w:t>
            </w:r>
            <w:r>
              <w:rPr>
                <w:rFonts w:hint="eastAsia"/>
                <w:color w:val="FF0000"/>
                <w:szCs w:val="21"/>
              </w:rPr>
              <w:t xml:space="preserve"> </w:t>
            </w:r>
          </w:p>
          <w:p>
            <w:pPr>
              <w:rPr>
                <w:color w:val="FF0000"/>
                <w:szCs w:val="21"/>
              </w:rPr>
            </w:pPr>
          </w:p>
          <w:p>
            <w:pPr>
              <w:rPr>
                <w:szCs w:val="21"/>
              </w:rPr>
            </w:pPr>
            <w:r>
              <w:rPr>
                <w:rFonts w:hint="eastAsia"/>
                <w:szCs w:val="21"/>
              </w:rPr>
              <w:t>微信提供风险和机遇应对措施表：</w:t>
            </w:r>
          </w:p>
          <w:p>
            <w:pPr>
              <w:rPr>
                <w:szCs w:val="21"/>
              </w:rPr>
            </w:pPr>
            <w:r>
              <w:rPr>
                <w:rFonts w:hint="eastAsia"/>
                <w:szCs w:val="21"/>
              </w:rPr>
              <w:t>风险：</w:t>
            </w:r>
          </w:p>
          <w:p>
            <w:pPr>
              <w:rPr>
                <w:szCs w:val="21"/>
              </w:rPr>
            </w:pPr>
            <w:r>
              <w:rPr>
                <w:rFonts w:hint="eastAsia"/>
                <w:szCs w:val="21"/>
              </w:rPr>
              <w:t>法律法规变化，不熟知最新的法规要求；</w:t>
            </w:r>
          </w:p>
          <w:p>
            <w:pPr>
              <w:rPr>
                <w:szCs w:val="21"/>
              </w:rPr>
            </w:pPr>
            <w:r>
              <w:rPr>
                <w:rFonts w:hint="eastAsia"/>
                <w:szCs w:val="21"/>
              </w:rPr>
              <w:t>业内产品新标准新技术新要求更新，不熟知业内产品新标准及技术</w:t>
            </w:r>
          </w:p>
          <w:p>
            <w:pPr>
              <w:rPr>
                <w:szCs w:val="21"/>
              </w:rPr>
            </w:pPr>
            <w:r>
              <w:rPr>
                <w:rFonts w:hint="eastAsia"/>
                <w:szCs w:val="21"/>
              </w:rPr>
              <w:t>人员能力不足，不能胜任岗位要求</w:t>
            </w:r>
          </w:p>
          <w:p>
            <w:pPr>
              <w:rPr>
                <w:szCs w:val="21"/>
              </w:rPr>
            </w:pPr>
            <w:r>
              <w:rPr>
                <w:rFonts w:hint="eastAsia"/>
                <w:szCs w:val="21"/>
              </w:rPr>
              <w:t>人员流动，人员招聘培训不及时，用工不够，影响生产运营</w:t>
            </w:r>
          </w:p>
          <w:p>
            <w:pPr>
              <w:rPr>
                <w:szCs w:val="21"/>
              </w:rPr>
            </w:pPr>
            <w:r>
              <w:rPr>
                <w:rFonts w:hint="eastAsia"/>
                <w:szCs w:val="21"/>
              </w:rPr>
              <w:t>供应商合格调查不及时，产品存在质量问题耽误销售</w:t>
            </w:r>
          </w:p>
          <w:p>
            <w:pPr>
              <w:rPr>
                <w:szCs w:val="21"/>
              </w:rPr>
            </w:pPr>
          </w:p>
          <w:p>
            <w:pPr>
              <w:rPr>
                <w:szCs w:val="21"/>
              </w:rPr>
            </w:pPr>
            <w:r>
              <w:rPr>
                <w:rFonts w:hint="eastAsia"/>
                <w:szCs w:val="21"/>
              </w:rPr>
              <w:t>措施：设立专人定期跟踪业内及当地等的法律法规变化情况并及时收集评估；</w:t>
            </w:r>
          </w:p>
          <w:p>
            <w:pPr>
              <w:rPr>
                <w:szCs w:val="21"/>
              </w:rPr>
            </w:pPr>
            <w:r>
              <w:rPr>
                <w:rFonts w:hint="eastAsia"/>
                <w:szCs w:val="21"/>
              </w:rPr>
              <w:t>定期组织技术人员对外交流学习培训，与同行交流</w:t>
            </w:r>
          </w:p>
          <w:p>
            <w:pPr>
              <w:rPr>
                <w:szCs w:val="21"/>
              </w:rPr>
            </w:pPr>
            <w:r>
              <w:rPr>
                <w:rFonts w:hint="eastAsia"/>
                <w:szCs w:val="21"/>
              </w:rPr>
              <w:t>入职，在职培训及追踪培训</w:t>
            </w:r>
          </w:p>
          <w:p>
            <w:pPr>
              <w:rPr>
                <w:szCs w:val="21"/>
              </w:rPr>
            </w:pPr>
            <w:r>
              <w:rPr>
                <w:rFonts w:hint="eastAsia"/>
                <w:szCs w:val="21"/>
              </w:rPr>
              <w:t>提高企业的效益，并适当调整公司薪酬水平，做好相关人员储备工作</w:t>
            </w:r>
          </w:p>
          <w:p>
            <w:pPr>
              <w:rPr>
                <w:szCs w:val="21"/>
              </w:rPr>
            </w:pPr>
            <w:r>
              <w:rPr>
                <w:rFonts w:hint="eastAsia"/>
                <w:szCs w:val="21"/>
              </w:rPr>
              <w:t>综专人负责供应商管理合办制定招聘及培训计划并执行、记录</w:t>
            </w:r>
          </w:p>
          <w:p>
            <w:pPr>
              <w:rPr>
                <w:szCs w:val="21"/>
              </w:rPr>
            </w:pPr>
            <w:r>
              <w:rPr>
                <w:rFonts w:hint="eastAsia"/>
                <w:szCs w:val="21"/>
              </w:rPr>
              <w:t>专人负责供应商管理</w:t>
            </w:r>
          </w:p>
          <w:p>
            <w:pPr>
              <w:rPr>
                <w:szCs w:val="21"/>
              </w:rPr>
            </w:pPr>
            <w:r>
              <w:rPr>
                <w:rFonts w:hint="eastAsia"/>
                <w:szCs w:val="21"/>
              </w:rPr>
              <w:t>风险与机遇识别基本充分，有效。</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相关方的需求和期望</w:t>
            </w:r>
          </w:p>
        </w:tc>
        <w:tc>
          <w:tcPr>
            <w:tcW w:w="960" w:type="dxa"/>
            <w:vAlign w:val="center"/>
          </w:tcPr>
          <w:p>
            <w:pPr>
              <w:rPr>
                <w:szCs w:val="21"/>
              </w:rPr>
            </w:pPr>
            <w:r>
              <w:rPr>
                <w:szCs w:val="21"/>
              </w:rPr>
              <w:t>4.2</w:t>
            </w:r>
          </w:p>
        </w:tc>
        <w:tc>
          <w:tcPr>
            <w:tcW w:w="10004" w:type="dxa"/>
            <w:vAlign w:val="center"/>
          </w:tcPr>
          <w:p>
            <w:pPr>
              <w:rPr>
                <w:szCs w:val="21"/>
                <w:u w:val="single"/>
              </w:rPr>
            </w:pPr>
            <w:r>
              <w:rPr>
                <w:rFonts w:hint="eastAsia"/>
                <w:szCs w:val="21"/>
              </w:rPr>
              <w:t>微信沟通：企业明确了影响企业绩效或受到企业经营影响的相关：顾客、外部供应商、行政监管机关、公司员工、外部金融机构，其他与公司存在事务关联的团体或个人等，通过调查、访谈了解相关方的需求和期望。通过回访、网站等渠道获取相关方的信息，并持续与相关方沟通，了解相关方要求。</w:t>
            </w:r>
          </w:p>
          <w:p>
            <w:pPr>
              <w:rPr>
                <w:szCs w:val="21"/>
              </w:rPr>
            </w:pPr>
            <w:r>
              <w:rPr>
                <w:rFonts w:hint="eastAsia"/>
                <w:szCs w:val="21"/>
              </w:rPr>
              <w:t>企业对相关方需求进行了识别：</w:t>
            </w:r>
            <w:r>
              <w:rPr>
                <w:szCs w:val="21"/>
              </w:rPr>
              <w:t xml:space="preserve"> </w:t>
            </w:r>
          </w:p>
          <w:p>
            <w:pPr>
              <w:rPr>
                <w:szCs w:val="21"/>
              </w:rPr>
            </w:pPr>
            <w:r>
              <w:rPr>
                <w:rFonts w:hint="eastAsia"/>
                <w:szCs w:val="21"/>
              </w:rPr>
              <w:t>客户需求：</w:t>
            </w:r>
          </w:p>
          <w:p>
            <w:pPr>
              <w:rPr>
                <w:szCs w:val="21"/>
              </w:rPr>
            </w:pPr>
            <w:r>
              <w:rPr>
                <w:rFonts w:hint="eastAsia"/>
                <w:szCs w:val="21"/>
              </w:rPr>
              <w:t>提供的产品和服务满足约定要求，提供高质量、价格适宜的产品和及时、高满意的售后服务（措施：1、建立实施和保持管理体系，保证产品和服务质量2、充分识别顾客/最终消费者的要求，增强顾客满意度3、监视顾客感受，增强售后服务，及时解决顾客问题反馈4、提高效率，降低成本，为顾客提供高质、低价和安全的产品5、提高企业质量风险意识，增强企业的产品和服务抗风险能力）</w:t>
            </w:r>
          </w:p>
          <w:p>
            <w:pPr>
              <w:rPr>
                <w:szCs w:val="21"/>
              </w:rPr>
            </w:pPr>
            <w:r>
              <w:rPr>
                <w:rFonts w:hint="eastAsia"/>
                <w:szCs w:val="21"/>
              </w:rPr>
              <w:t>员工：稳定增长的收入和福利、职业 成长、良好的工作环境场所（措施：1、加强员工技能培训，建立良好的激励机制和晋升机制2、建立良好企业文化和公司氛围，注重环境管理，提升员工的归属感，保障员工的合法权益）</w:t>
            </w:r>
          </w:p>
          <w:p>
            <w:pPr>
              <w:rPr>
                <w:szCs w:val="21"/>
              </w:rPr>
            </w:pPr>
            <w:r>
              <w:rPr>
                <w:szCs w:val="21"/>
              </w:rPr>
              <w:t>另抽</w:t>
            </w:r>
            <w:r>
              <w:rPr>
                <w:rFonts w:hint="eastAsia"/>
                <w:szCs w:val="21"/>
              </w:rPr>
              <w:t>供方、</w:t>
            </w:r>
            <w:r>
              <w:rPr>
                <w:szCs w:val="21"/>
              </w:rPr>
              <w:t>员工需求及相对措施</w:t>
            </w:r>
            <w:r>
              <w:rPr>
                <w:rFonts w:hint="eastAsia"/>
                <w:szCs w:val="21"/>
              </w:rPr>
              <w:t>，</w:t>
            </w:r>
            <w:r>
              <w:rPr>
                <w:szCs w:val="21"/>
              </w:rPr>
              <w:t>均保存完好</w:t>
            </w:r>
            <w:r>
              <w:rPr>
                <w:rFonts w:hint="eastAsia"/>
                <w:szCs w:val="21"/>
              </w:rPr>
              <w:t>，</w:t>
            </w:r>
            <w:r>
              <w:rPr>
                <w:szCs w:val="21"/>
              </w:rPr>
              <w:t>符合要求</w:t>
            </w:r>
            <w:r>
              <w:rPr>
                <w:rFonts w:hint="eastAsia"/>
                <w:szCs w:val="21"/>
              </w:rPr>
              <w:t>。</w:t>
            </w:r>
            <w:r>
              <w:rPr>
                <w:szCs w:val="21"/>
              </w:rPr>
              <w:t>相关方需求识别充分</w:t>
            </w:r>
            <w:r>
              <w:rPr>
                <w:rFonts w:hint="eastAsia"/>
                <w:szCs w:val="21"/>
              </w:rPr>
              <w:t>，</w:t>
            </w:r>
            <w:r>
              <w:rPr>
                <w:szCs w:val="21"/>
              </w:rPr>
              <w:t>目前未发生相关方投诉事件</w:t>
            </w:r>
            <w:r>
              <w:rPr>
                <w:rFonts w:hint="eastAsia"/>
                <w:szCs w:val="21"/>
              </w:rPr>
              <w:t>。</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质量管理体系的范围</w:t>
            </w:r>
          </w:p>
        </w:tc>
        <w:tc>
          <w:tcPr>
            <w:tcW w:w="960" w:type="dxa"/>
            <w:vAlign w:val="center"/>
          </w:tcPr>
          <w:p>
            <w:pPr>
              <w:rPr>
                <w:szCs w:val="21"/>
              </w:rPr>
            </w:pPr>
            <w:r>
              <w:rPr>
                <w:rFonts w:hint="eastAsia"/>
                <w:szCs w:val="21"/>
              </w:rPr>
              <w:t>4.3</w:t>
            </w:r>
          </w:p>
        </w:tc>
        <w:tc>
          <w:tcPr>
            <w:tcW w:w="10004" w:type="dxa"/>
            <w:vAlign w:val="center"/>
          </w:tcPr>
          <w:p>
            <w:pPr>
              <w:rPr>
                <w:szCs w:val="21"/>
              </w:rPr>
            </w:pPr>
            <w:r>
              <w:rPr>
                <w:rFonts w:hint="eastAsia"/>
                <w:szCs w:val="21"/>
              </w:rPr>
              <w:t>公司按照标准要求编写了体系文件，于2019年7月15日发布、实施，管理体系文件包括管理手册、程序文件、管理制度和记录表格等内容，管理手册中包括了管理方针和管理目标，并给出了各级文件的接口。质量手册中明确了体系的范围，管理手册可获得并得到保持。</w:t>
            </w:r>
          </w:p>
          <w:p>
            <w:pPr>
              <w:rPr>
                <w:szCs w:val="21"/>
              </w:rPr>
            </w:pPr>
            <w:r>
              <w:rPr>
                <w:rFonts w:hint="eastAsia"/>
                <w:szCs w:val="21"/>
              </w:rPr>
              <w:t>公司明确了质量管理体系的边界：</w:t>
            </w:r>
            <w:bookmarkStart w:id="1" w:name="注册地址"/>
            <w:r>
              <w:t>十堰市汉江南路34号(制管厂办公楼)</w:t>
            </w:r>
            <w:bookmarkEnd w:id="1"/>
            <w:bookmarkStart w:id="2" w:name="组织名称"/>
            <w:r>
              <w:rPr>
                <w:rFonts w:hint="eastAsia"/>
              </w:rPr>
              <w:t>的</w:t>
            </w:r>
            <w:r>
              <w:rPr>
                <w:szCs w:val="21"/>
              </w:rPr>
              <w:t>十堰捷恒工贸有限公司</w:t>
            </w:r>
            <w:bookmarkEnd w:id="2"/>
          </w:p>
          <w:p>
            <w:pPr>
              <w:rPr>
                <w:szCs w:val="21"/>
              </w:rPr>
            </w:pPr>
            <w:r>
              <w:rPr>
                <w:rFonts w:hint="eastAsia"/>
                <w:szCs w:val="21"/>
              </w:rPr>
              <w:t>注册地址：</w:t>
            </w:r>
            <w:r>
              <w:t>十堰市汉江南路34号(制管厂办公楼)</w:t>
            </w:r>
          </w:p>
          <w:p>
            <w:pPr>
              <w:rPr>
                <w:szCs w:val="21"/>
              </w:rPr>
            </w:pPr>
            <w:r>
              <w:rPr>
                <w:rFonts w:hint="eastAsia"/>
                <w:szCs w:val="21"/>
              </w:rPr>
              <w:t>范围：</w:t>
            </w:r>
            <w:bookmarkStart w:id="3" w:name="审核范围"/>
            <w:r>
              <w:rPr>
                <w:rFonts w:hint="eastAsia" w:ascii="宋体" w:hAnsi="宋体"/>
                <w:szCs w:val="21"/>
              </w:rPr>
              <w:t>冲压件、齿轮的销售</w:t>
            </w:r>
            <w:bookmarkEnd w:id="3"/>
          </w:p>
          <w:p>
            <w:pPr>
              <w:rPr>
                <w:szCs w:val="21"/>
              </w:rPr>
            </w:pPr>
            <w:r>
              <w:rPr>
                <w:rFonts w:hint="eastAsia"/>
                <w:szCs w:val="21"/>
              </w:rPr>
              <w:t>不适用条款：8.3  由于本公司依据客户要求进行采购、销售活动。销售产品、销售模式固定，销售过程中不涉及产品及服务的设计和开发过程，故对标准中的8.3条款的内容不适用。不适用后不影响组织提供满足顾客要求和适用法律法规要求的产品的能力或责任</w:t>
            </w:r>
          </w:p>
          <w:p>
            <w:pPr>
              <w:rPr>
                <w:szCs w:val="21"/>
              </w:rPr>
            </w:pPr>
            <w:r>
              <w:rPr>
                <w:rFonts w:hint="eastAsia"/>
                <w:szCs w:val="21"/>
              </w:rPr>
              <w:t>外包过程：无</w:t>
            </w:r>
          </w:p>
          <w:p>
            <w:pPr>
              <w:rPr>
                <w:szCs w:val="21"/>
              </w:rPr>
            </w:pPr>
            <w:r>
              <w:rPr>
                <w:rFonts w:hint="eastAsia"/>
                <w:szCs w:val="21"/>
              </w:rPr>
              <w:t>在确定质量管理体系的范围时考虑了公司的内外部因素和相关方的需求和期望，考虑了公司的产品和服务，与公司的宗旨和战略方向一致。符合标准要求。</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ascii="宋体" w:hAnsi="宋体"/>
                <w:szCs w:val="21"/>
              </w:rPr>
              <w:t>质量管理体系及其过程</w:t>
            </w:r>
          </w:p>
        </w:tc>
        <w:tc>
          <w:tcPr>
            <w:tcW w:w="960" w:type="dxa"/>
            <w:vAlign w:val="center"/>
          </w:tcPr>
          <w:p>
            <w:pPr>
              <w:rPr>
                <w:szCs w:val="21"/>
              </w:rPr>
            </w:pPr>
            <w:r>
              <w:rPr>
                <w:rFonts w:hint="eastAsia"/>
                <w:szCs w:val="21"/>
              </w:rPr>
              <w:t>4.4</w:t>
            </w:r>
          </w:p>
        </w:tc>
        <w:tc>
          <w:tcPr>
            <w:tcW w:w="10004" w:type="dxa"/>
            <w:vAlign w:val="center"/>
          </w:tcPr>
          <w:p>
            <w:pPr>
              <w:rPr>
                <w:szCs w:val="21"/>
              </w:rPr>
            </w:pPr>
            <w:r>
              <w:rPr>
                <w:rFonts w:hint="eastAsia"/>
                <w:szCs w:val="21"/>
              </w:rPr>
              <w:t>组织对过程及相互关系进行了理顺，确定了组织机构，明确了职责，确定管理体系的边界和适用性，考虑了内外部问题、组织单元、风险控制、职能和物理边界；明确了活动、产品和服务、包括实施控制与施加影响的顺序和相互作用、权限、所需的准则和方法，改进措施等，据此建立了文件化的管理体系，以确保体系在运行中的完整性。 配备了各种资源满足体系运行的需要。 确立了监视测量的方法。</w:t>
            </w:r>
          </w:p>
          <w:p>
            <w:pPr>
              <w:rPr>
                <w:szCs w:val="21"/>
              </w:rPr>
            </w:pPr>
            <w:r>
              <w:rPr>
                <w:rFonts w:hint="eastAsia"/>
                <w:szCs w:val="21"/>
              </w:rPr>
              <w:t>不适用条款：</w:t>
            </w:r>
            <w:r>
              <w:rPr>
                <w:rFonts w:hint="eastAsia"/>
                <w:szCs w:val="22"/>
              </w:rPr>
              <w:t>8.3  由于本公司依据客户要求进行采购、销售活动。销售产品、销售模式固定，</w:t>
            </w:r>
            <w:r>
              <w:rPr>
                <w:rFonts w:hint="eastAsia"/>
                <w:szCs w:val="21"/>
              </w:rPr>
              <w:t>确定公司销售过程中不涉及产品及服务的设计和开发过程，故对标准中的8.3条款的内容不适用。不适用后不影响组织提供满足顾客要求和适用法律法规要求的产品的能力或责任</w:t>
            </w:r>
          </w:p>
          <w:p>
            <w:pPr>
              <w:rPr>
                <w:szCs w:val="21"/>
              </w:rPr>
            </w:pPr>
            <w:r>
              <w:rPr>
                <w:rFonts w:hint="eastAsia"/>
                <w:szCs w:val="21"/>
              </w:rPr>
              <w:t>外包过程：无</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领导作用和承诺</w:t>
            </w:r>
          </w:p>
          <w:p>
            <w:pPr>
              <w:rPr>
                <w:szCs w:val="21"/>
              </w:rPr>
            </w:pPr>
            <w:r>
              <w:rPr>
                <w:rFonts w:hint="eastAsia"/>
                <w:szCs w:val="21"/>
              </w:rPr>
              <w:t>总则</w:t>
            </w:r>
          </w:p>
          <w:p>
            <w:pPr>
              <w:rPr>
                <w:szCs w:val="21"/>
              </w:rPr>
            </w:pPr>
          </w:p>
          <w:p>
            <w:pPr>
              <w:rPr>
                <w:szCs w:val="21"/>
              </w:rPr>
            </w:pPr>
            <w:r>
              <w:rPr>
                <w:rFonts w:hint="eastAsia"/>
                <w:szCs w:val="21"/>
              </w:rPr>
              <w:t>组织的角色、职责的权限</w:t>
            </w:r>
          </w:p>
        </w:tc>
        <w:tc>
          <w:tcPr>
            <w:tcW w:w="960" w:type="dxa"/>
            <w:vAlign w:val="center"/>
          </w:tcPr>
          <w:p>
            <w:pPr>
              <w:rPr>
                <w:szCs w:val="21"/>
              </w:rPr>
            </w:pPr>
            <w:r>
              <w:rPr>
                <w:rFonts w:hint="eastAsia"/>
                <w:szCs w:val="21"/>
              </w:rPr>
              <w:t>5.1.1</w:t>
            </w:r>
          </w:p>
          <w:p>
            <w:pPr>
              <w:rPr>
                <w:szCs w:val="21"/>
              </w:rPr>
            </w:pPr>
            <w:r>
              <w:rPr>
                <w:rFonts w:hint="eastAsia"/>
                <w:szCs w:val="21"/>
              </w:rPr>
              <w:t>5.3</w:t>
            </w:r>
          </w:p>
        </w:tc>
        <w:tc>
          <w:tcPr>
            <w:tcW w:w="10004" w:type="dxa"/>
            <w:vAlign w:val="center"/>
          </w:tcPr>
          <w:p>
            <w:pPr>
              <w:rPr>
                <w:szCs w:val="21"/>
              </w:rPr>
            </w:pPr>
            <w:r>
              <w:rPr>
                <w:rFonts w:hint="eastAsia"/>
                <w:szCs w:val="21"/>
              </w:rPr>
              <w:t>微信沟通企业最高管理者对管理体系的领导作用和承诺主要通过以下方面体现 ：对管理体系运行的有效性负责；促进使用过程方法和基于风险的思维确保管理体系要求融入企业的业务过程；确保建立的管理体系与组织内外部环境、战略方向保持一致管理方针、管理目标的制定，应与组织环境相适应，与战略方向一致；为确保管理体系所需的资源确保管理体系实现期望的结果；督促人员积极参与、指导和支持员工为管理体系的有效性做出贡献；支持相关管理者在其职责范围内发挥领导作用，推动改进等。领导作用和承诺充分明确，基本符合标准要求。</w:t>
            </w:r>
          </w:p>
          <w:p>
            <w:pPr>
              <w:rPr>
                <w:szCs w:val="21"/>
              </w:rPr>
            </w:pPr>
            <w:r>
              <w:rPr>
                <w:rFonts w:hint="eastAsia"/>
                <w:szCs w:val="21"/>
              </w:rPr>
              <w:t>成立了组织机构：设置了办公室、销售部，并对各部门的作用、职责、权限进行了划分，提供的管理手册中确定了组织机构图、职能分配表， “ 岗位任职要求”中对各部门职责权限进行了描述，各部门作用、职责、权限界定基本清楚，并与实际情况基本相符。审核发现组织的角色、职责和权限基本得到有效沟通和贯彻实施。</w:t>
            </w:r>
          </w:p>
          <w:p>
            <w:pPr>
              <w:rPr>
                <w:szCs w:val="21"/>
              </w:rPr>
            </w:pPr>
            <w:r>
              <w:rPr>
                <w:rFonts w:hint="eastAsia"/>
                <w:szCs w:val="21"/>
              </w:rPr>
              <w:t>管理者代表：张小霞  负责管理体系建立及体系运营过程控制</w:t>
            </w:r>
          </w:p>
          <w:p>
            <w:pPr>
              <w:rPr>
                <w:szCs w:val="21"/>
              </w:rPr>
            </w:pPr>
            <w:r>
              <w:rPr>
                <w:rFonts w:hint="eastAsia"/>
                <w:szCs w:val="21"/>
              </w:rPr>
              <w:t>企业最高管理者以顾客为关注焦点和承诺内部有通过以下方面证实：满足顾客产品要求和相关方环境要求的重要性意识和理念，确定和理解并持续地顾客要求以及适用的法律法规要求；确定和应对风险和机遇，这些风险和机遇可能影响产品和服务合格以及增强顾客满意的能力；始终致力于增强顾客和相关方满意。</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以顾客为关注焦点</w:t>
            </w:r>
          </w:p>
        </w:tc>
        <w:tc>
          <w:tcPr>
            <w:tcW w:w="960" w:type="dxa"/>
            <w:vAlign w:val="center"/>
          </w:tcPr>
          <w:p>
            <w:pPr>
              <w:rPr>
                <w:szCs w:val="21"/>
              </w:rPr>
            </w:pPr>
            <w:r>
              <w:rPr>
                <w:rFonts w:hint="eastAsia"/>
                <w:szCs w:val="21"/>
              </w:rPr>
              <w:t>5.1.2</w:t>
            </w:r>
          </w:p>
        </w:tc>
        <w:tc>
          <w:tcPr>
            <w:tcW w:w="10004" w:type="dxa"/>
            <w:vAlign w:val="center"/>
          </w:tcPr>
          <w:p>
            <w:pPr>
              <w:rPr>
                <w:szCs w:val="21"/>
              </w:rPr>
            </w:pPr>
            <w:r>
              <w:rPr>
                <w:rFonts w:hint="eastAsia"/>
                <w:szCs w:val="21"/>
              </w:rPr>
              <w:t>企业最高管理者以顾客为关注焦点和承诺内部有通过以下方面证实：满足顾客产品要求和相关方环境要求的重要性意识和理念，确定和理解并持续地顾客要求以及适用的法律法规要求；确定和应对风险和机遇，这些风险和机遇可能影响产品和服务合格以及增强顾客满意的能力；始终致力于增强顾客和相关方满意。</w:t>
            </w:r>
          </w:p>
          <w:p>
            <w:pPr>
              <w:rPr>
                <w:szCs w:val="21"/>
              </w:rPr>
            </w:pPr>
            <w:r>
              <w:rPr>
                <w:rFonts w:hint="eastAsia"/>
                <w:szCs w:val="21"/>
              </w:rPr>
              <w:t>公司通过投标、熟人介绍等方式了解顾客的需求，确定他们关心的产品特性，特别是产品的关键特性。通过定期对顾客满意度进行测量、售后服务了解顾客对产品的意见。</w:t>
            </w:r>
          </w:p>
          <w:p>
            <w:pPr>
              <w:rPr>
                <w:szCs w:val="21"/>
              </w:rPr>
            </w:pPr>
            <w:r>
              <w:rPr>
                <w:rFonts w:hint="eastAsia"/>
                <w:szCs w:val="21"/>
              </w:rPr>
              <w:t>在确定顾客的需求和期望时，公司同时考虑与产品有关的义务和法律法规要求，并采取措施，使其得到落实。</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方针</w:t>
            </w:r>
          </w:p>
        </w:tc>
        <w:tc>
          <w:tcPr>
            <w:tcW w:w="960" w:type="dxa"/>
            <w:vAlign w:val="center"/>
          </w:tcPr>
          <w:p>
            <w:pPr>
              <w:rPr>
                <w:szCs w:val="21"/>
              </w:rPr>
            </w:pPr>
            <w:r>
              <w:rPr>
                <w:rFonts w:hint="eastAsia"/>
                <w:szCs w:val="21"/>
              </w:rPr>
              <w:t>5.2</w:t>
            </w:r>
          </w:p>
        </w:tc>
        <w:tc>
          <w:tcPr>
            <w:tcW w:w="10004" w:type="dxa"/>
            <w:vAlign w:val="center"/>
          </w:tcPr>
          <w:p>
            <w:pPr>
              <w:rPr>
                <w:szCs w:val="21"/>
              </w:rPr>
            </w:pPr>
            <w:r>
              <w:rPr>
                <w:rFonts w:hint="eastAsia"/>
                <w:szCs w:val="21"/>
              </w:rPr>
              <w:t>企业策划并制定了质量方针：</w:t>
            </w:r>
          </w:p>
          <w:p>
            <w:pPr>
              <w:rPr>
                <w:szCs w:val="21"/>
              </w:rPr>
            </w:pPr>
            <w:r>
              <w:rPr>
                <w:rFonts w:hint="eastAsia"/>
                <w:szCs w:val="21"/>
              </w:rPr>
              <w:t>“遵守法律法规   提供优质服务   坚持持续改进   满足顾客需求”</w:t>
            </w:r>
          </w:p>
          <w:p>
            <w:pPr>
              <w:rPr>
                <w:szCs w:val="21"/>
              </w:rPr>
            </w:pPr>
            <w:r>
              <w:rPr>
                <w:rFonts w:hint="eastAsia"/>
                <w:szCs w:val="21"/>
              </w:rPr>
              <w:t>方针在质量手册中予以规定，经总经理批准实施。</w:t>
            </w:r>
          </w:p>
          <w:p>
            <w:pPr>
              <w:rPr>
                <w:szCs w:val="21"/>
              </w:rPr>
            </w:pPr>
            <w:r>
              <w:rPr>
                <w:rFonts w:hint="eastAsia"/>
                <w:szCs w:val="21"/>
              </w:rPr>
              <w:t>质量方针体现了标准的要求，包括：公司的宗旨和环境并支持其战略方向，为目标制定了框架，满足适用要求的承诺，持续改进质量管理体系的承诺，通过会议、文件、张贴、网络宣传等形式进行贯彻，可为相关方获取。质量方针基本适宜。</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2160" w:type="dxa"/>
            <w:vAlign w:val="center"/>
          </w:tcPr>
          <w:p>
            <w:pPr>
              <w:rPr>
                <w:szCs w:val="21"/>
              </w:rPr>
            </w:pPr>
            <w:r>
              <w:rPr>
                <w:rFonts w:hint="eastAsia"/>
                <w:szCs w:val="21"/>
              </w:rPr>
              <w:t>质量目标及其实现的策划</w:t>
            </w:r>
          </w:p>
        </w:tc>
        <w:tc>
          <w:tcPr>
            <w:tcW w:w="960" w:type="dxa"/>
            <w:vAlign w:val="center"/>
          </w:tcPr>
          <w:p>
            <w:pPr>
              <w:rPr>
                <w:szCs w:val="21"/>
              </w:rPr>
            </w:pPr>
            <w:r>
              <w:rPr>
                <w:rFonts w:hint="eastAsia"/>
                <w:szCs w:val="21"/>
              </w:rPr>
              <w:t>6.2</w:t>
            </w:r>
          </w:p>
        </w:tc>
        <w:tc>
          <w:tcPr>
            <w:tcW w:w="10004" w:type="dxa"/>
            <w:vAlign w:val="center"/>
          </w:tcPr>
          <w:p>
            <w:pPr>
              <w:rPr>
                <w:szCs w:val="21"/>
              </w:rPr>
            </w:pPr>
            <w:r>
              <w:rPr>
                <w:rFonts w:hint="eastAsia"/>
                <w:szCs w:val="21"/>
              </w:rPr>
              <w:t>公司总的质量目标为：</w:t>
            </w:r>
          </w:p>
          <w:p>
            <w:pPr>
              <w:rPr>
                <w:szCs w:val="21"/>
              </w:rPr>
            </w:pPr>
            <w:r>
              <w:rPr>
                <w:rFonts w:hint="eastAsia"/>
                <w:szCs w:val="21"/>
              </w:rPr>
              <w:sym w:font="Wingdings" w:char="F081"/>
            </w:r>
            <w:r>
              <w:rPr>
                <w:rFonts w:hint="eastAsia"/>
                <w:szCs w:val="21"/>
              </w:rPr>
              <w:t>合同履约率100%；</w:t>
            </w:r>
          </w:p>
          <w:p>
            <w:pPr>
              <w:rPr>
                <w:szCs w:val="21"/>
              </w:rPr>
            </w:pPr>
            <w:r>
              <w:rPr>
                <w:rFonts w:hint="eastAsia"/>
                <w:szCs w:val="21"/>
              </w:rPr>
              <w:sym w:font="Wingdings" w:char="F082"/>
            </w:r>
            <w:r>
              <w:rPr>
                <w:rFonts w:hint="eastAsia"/>
                <w:szCs w:val="21"/>
              </w:rPr>
              <w:t>顾客满意度≥95%</w:t>
            </w:r>
          </w:p>
          <w:p>
            <w:pPr>
              <w:rPr>
                <w:szCs w:val="21"/>
              </w:rPr>
            </w:pPr>
            <w:r>
              <w:rPr>
                <w:rFonts w:hint="eastAsia"/>
                <w:szCs w:val="21"/>
              </w:rPr>
              <w:t>抽</w:t>
            </w:r>
            <w:del w:id="1" w:author="HC" w:date="2021-10-06T23:48:00Z">
              <w:r>
                <w:rPr>
                  <w:rFonts w:hint="eastAsia"/>
                  <w:szCs w:val="21"/>
                </w:rPr>
                <w:delText>2019</w:delText>
              </w:r>
            </w:del>
            <w:ins w:id="2" w:author="HC" w:date="2021-10-06T23:48:00Z">
              <w:r>
                <w:rPr>
                  <w:rFonts w:hint="eastAsia"/>
                  <w:szCs w:val="21"/>
                </w:rPr>
                <w:t>20</w:t>
              </w:r>
            </w:ins>
            <w:ins w:id="3" w:author="HC" w:date="2021-10-06T23:48:00Z">
              <w:r>
                <w:rPr>
                  <w:szCs w:val="21"/>
                </w:rPr>
                <w:t>21</w:t>
              </w:r>
            </w:ins>
            <w:r>
              <w:rPr>
                <w:rFonts w:hint="eastAsia"/>
                <w:szCs w:val="21"/>
              </w:rPr>
              <w:t>年</w:t>
            </w:r>
            <w:del w:id="4" w:author="HC" w:date="2021-10-06T23:48:00Z">
              <w:r>
                <w:rPr>
                  <w:rFonts w:hint="eastAsia"/>
                  <w:szCs w:val="21"/>
                </w:rPr>
                <w:delText>7</w:delText>
              </w:r>
            </w:del>
            <w:ins w:id="5" w:author="HC" w:date="2021-10-06T23:48:00Z">
              <w:r>
                <w:rPr>
                  <w:szCs w:val="21"/>
                </w:rPr>
                <w:t>1</w:t>
              </w:r>
            </w:ins>
            <w:r>
              <w:rPr>
                <w:rFonts w:hint="eastAsia"/>
                <w:szCs w:val="21"/>
              </w:rPr>
              <w:t>月至</w:t>
            </w:r>
            <w:del w:id="6" w:author="HC" w:date="2021-10-06T23:48:00Z">
              <w:r>
                <w:rPr>
                  <w:rFonts w:hint="eastAsia"/>
                  <w:szCs w:val="21"/>
                </w:rPr>
                <w:delText>2020</w:delText>
              </w:r>
            </w:del>
            <w:ins w:id="7" w:author="HC" w:date="2021-10-06T23:48:00Z">
              <w:r>
                <w:rPr>
                  <w:rFonts w:hint="eastAsia"/>
                  <w:szCs w:val="21"/>
                </w:rPr>
                <w:t>202</w:t>
              </w:r>
            </w:ins>
            <w:ins w:id="8" w:author="HC" w:date="2021-10-06T23:48:00Z">
              <w:r>
                <w:rPr>
                  <w:szCs w:val="21"/>
                </w:rPr>
                <w:t>1</w:t>
              </w:r>
            </w:ins>
            <w:r>
              <w:rPr>
                <w:rFonts w:hint="eastAsia"/>
                <w:szCs w:val="21"/>
              </w:rPr>
              <w:t>年</w:t>
            </w:r>
            <w:del w:id="9" w:author="HC" w:date="2021-10-06T23:48:00Z">
              <w:r>
                <w:rPr>
                  <w:rFonts w:hint="eastAsia"/>
                  <w:szCs w:val="21"/>
                </w:rPr>
                <w:delText>8</w:delText>
              </w:r>
            </w:del>
            <w:ins w:id="10" w:author="HC" w:date="2021-10-06T23:48:00Z">
              <w:r>
                <w:rPr>
                  <w:szCs w:val="21"/>
                </w:rPr>
                <w:t>8</w:t>
              </w:r>
            </w:ins>
            <w:r>
              <w:rPr>
                <w:rFonts w:hint="eastAsia"/>
                <w:szCs w:val="21"/>
              </w:rPr>
              <w:t xml:space="preserve">月质量目标完成情况：均完成  </w:t>
            </w:r>
          </w:p>
          <w:p>
            <w:pPr>
              <w:rPr>
                <w:szCs w:val="21"/>
              </w:rPr>
            </w:pPr>
            <w:r>
              <w:rPr>
                <w:rFonts w:hint="eastAsia"/>
                <w:szCs w:val="21"/>
              </w:rPr>
              <w:t>公司的质量目标已分解到相关职能部门。</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2160" w:type="dxa"/>
            <w:vAlign w:val="center"/>
          </w:tcPr>
          <w:p>
            <w:pPr>
              <w:rPr>
                <w:szCs w:val="21"/>
              </w:rPr>
            </w:pPr>
            <w:r>
              <w:rPr>
                <w:rFonts w:hint="eastAsia"/>
                <w:szCs w:val="21"/>
              </w:rPr>
              <w:t>变更的策划</w:t>
            </w:r>
          </w:p>
        </w:tc>
        <w:tc>
          <w:tcPr>
            <w:tcW w:w="960" w:type="dxa"/>
            <w:vAlign w:val="center"/>
          </w:tcPr>
          <w:p>
            <w:pPr>
              <w:rPr>
                <w:szCs w:val="21"/>
              </w:rPr>
            </w:pPr>
            <w:r>
              <w:rPr>
                <w:rFonts w:hint="eastAsia"/>
                <w:szCs w:val="21"/>
              </w:rPr>
              <w:t>6.3</w:t>
            </w:r>
          </w:p>
        </w:tc>
        <w:tc>
          <w:tcPr>
            <w:tcW w:w="10004" w:type="dxa"/>
            <w:vAlign w:val="center"/>
          </w:tcPr>
          <w:p>
            <w:pPr>
              <w:rPr>
                <w:szCs w:val="21"/>
              </w:rPr>
            </w:pPr>
            <w:r>
              <w:rPr>
                <w:rFonts w:hint="eastAsia"/>
                <w:szCs w:val="21"/>
              </w:rPr>
              <w:t>企业有通过管理评审，内部审核结果，过程业绩分析，监视、测量、分析、评价等收集可能发生的变更信息，当组织内外环境、客户及利益相关方的需求、企业经营等方面发生重大变化，具体包括产品质量监视和测量过程中持续未达到预期结果、组织机构变化、重大人员调整、持续的经营亏损等情况下，需要对体系进行变更。企业有充分识别识别潜在的变更需求，并确保在必要时做出相应的变更。</w:t>
            </w:r>
          </w:p>
          <w:p>
            <w:pPr>
              <w:rPr>
                <w:szCs w:val="21"/>
              </w:rPr>
            </w:pPr>
            <w:r>
              <w:rPr>
                <w:rFonts w:hint="eastAsia"/>
                <w:szCs w:val="21"/>
              </w:rPr>
              <w:t>受审核方明确了变更评估及实施的流程，即当发生变更时，确定变更的目的、考虑变更的潜在后果，质量管理体系的完整性，识别变更的风险和机遇，确定资源的可获得性并制定应对措施，责任和权限的分配或再分配。并要求对变更前、变更中、变更后的全过程实施监控，并组织对变更的有效性进行评价，确保质量管理体系的完整性。</w:t>
            </w:r>
          </w:p>
          <w:p>
            <w:pPr>
              <w:rPr>
                <w:szCs w:val="21"/>
              </w:rPr>
            </w:pPr>
            <w:r>
              <w:rPr>
                <w:rFonts w:hint="eastAsia"/>
                <w:szCs w:val="21"/>
              </w:rPr>
              <w:t>体系运行以来，暂无变更情况发生。</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资源总则</w:t>
            </w:r>
          </w:p>
        </w:tc>
        <w:tc>
          <w:tcPr>
            <w:tcW w:w="960" w:type="dxa"/>
            <w:vAlign w:val="center"/>
          </w:tcPr>
          <w:p>
            <w:pPr>
              <w:rPr>
                <w:szCs w:val="21"/>
              </w:rPr>
            </w:pPr>
            <w:r>
              <w:rPr>
                <w:rFonts w:hint="eastAsia"/>
                <w:szCs w:val="21"/>
              </w:rPr>
              <w:t>7.1.1</w:t>
            </w:r>
          </w:p>
        </w:tc>
        <w:tc>
          <w:tcPr>
            <w:tcW w:w="10004" w:type="dxa"/>
            <w:vAlign w:val="center"/>
          </w:tcPr>
          <w:p>
            <w:pPr>
              <w:rPr>
                <w:szCs w:val="21"/>
              </w:rPr>
            </w:pPr>
            <w:r>
              <w:rPr>
                <w:rFonts w:hint="eastAsia"/>
                <w:szCs w:val="21"/>
              </w:rPr>
              <w:t>1)企业目前主要工作人员5名，包括管理、销售和办公室等。可满足产品和服务控制需要。微信视频查看办公室（含会议室）约40平米，仓库约30平米。租赁，有租赁合同，符合要求。配备了电话，电脑、打印机、复印机、空调、办公桌椅等办公和通讯等设备/设施。</w:t>
            </w:r>
          </w:p>
          <w:p>
            <w:pPr>
              <w:rPr>
                <w:szCs w:val="21"/>
              </w:rPr>
            </w:pPr>
            <w:r>
              <w:rPr>
                <w:rFonts w:hint="eastAsia"/>
                <w:szCs w:val="21"/>
              </w:rPr>
              <w:t>2)外部资源，如供方、客户等相关方。</w:t>
            </w:r>
          </w:p>
          <w:p>
            <w:pPr>
              <w:rPr>
                <w:szCs w:val="21"/>
              </w:rPr>
            </w:pPr>
            <w:r>
              <w:rPr>
                <w:rFonts w:hint="eastAsia"/>
                <w:szCs w:val="21"/>
              </w:rPr>
              <w:t>目前企业所提供的内外部资源基本能满足管理体系运行的需要。</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 xml:space="preserve">沟通 </w:t>
            </w:r>
          </w:p>
        </w:tc>
        <w:tc>
          <w:tcPr>
            <w:tcW w:w="960" w:type="dxa"/>
            <w:vAlign w:val="center"/>
          </w:tcPr>
          <w:p>
            <w:pPr>
              <w:rPr>
                <w:szCs w:val="21"/>
              </w:rPr>
            </w:pPr>
            <w:r>
              <w:rPr>
                <w:rFonts w:hint="eastAsia"/>
                <w:szCs w:val="21"/>
              </w:rPr>
              <w:t>7.4</w:t>
            </w:r>
          </w:p>
        </w:tc>
        <w:tc>
          <w:tcPr>
            <w:tcW w:w="10004" w:type="dxa"/>
            <w:vAlign w:val="center"/>
          </w:tcPr>
          <w:p>
            <w:pPr>
              <w:rPr>
                <w:szCs w:val="21"/>
              </w:rPr>
            </w:pPr>
            <w:r>
              <w:rPr>
                <w:rFonts w:hint="eastAsia"/>
                <w:szCs w:val="21"/>
              </w:rPr>
              <w:t>制定并执行《</w:t>
            </w:r>
            <w:del w:id="11" w:author="HC" w:date="2021-10-06T23:50:00Z">
              <w:r>
                <w:rPr>
                  <w:rFonts w:hint="eastAsia"/>
                  <w:szCs w:val="21"/>
                </w:rPr>
                <w:delText>沟通</w:delText>
              </w:r>
            </w:del>
            <w:ins w:id="12" w:author="HC" w:date="2021-10-06T23:50:00Z">
              <w:r>
                <w:rPr>
                  <w:rFonts w:hint="eastAsia"/>
                  <w:szCs w:val="21"/>
                </w:rPr>
                <w:t>信息交流</w:t>
              </w:r>
            </w:ins>
            <w:r>
              <w:rPr>
                <w:rFonts w:hint="eastAsia"/>
                <w:szCs w:val="21"/>
              </w:rPr>
              <w:t>控制程序》。</w:t>
            </w:r>
          </w:p>
          <w:p>
            <w:pPr>
              <w:rPr>
                <w:szCs w:val="21"/>
              </w:rPr>
            </w:pPr>
            <w:r>
              <w:rPr>
                <w:rFonts w:hint="eastAsia"/>
                <w:szCs w:val="21"/>
              </w:rPr>
              <w:t>内部沟通：文件、会议、电话、面谈等方式进行内部沟通。</w:t>
            </w:r>
          </w:p>
          <w:p>
            <w:pPr>
              <w:rPr>
                <w:szCs w:val="21"/>
              </w:rPr>
            </w:pPr>
            <w:r>
              <w:rPr>
                <w:rFonts w:hint="eastAsia"/>
                <w:szCs w:val="21"/>
              </w:rPr>
              <w:t>外部沟通：文件、电话、面谈、传真等，主要与顾客、上级主管部门的沟通。</w:t>
            </w:r>
          </w:p>
          <w:p>
            <w:pPr>
              <w:rPr>
                <w:szCs w:val="21"/>
              </w:rPr>
            </w:pPr>
            <w:r>
              <w:rPr>
                <w:rFonts w:hint="eastAsia"/>
                <w:szCs w:val="21"/>
              </w:rPr>
              <w:t>目前各项沟通都较为及时、顺畅、效果较好。</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监测、</w:t>
            </w:r>
          </w:p>
          <w:p>
            <w:pPr>
              <w:rPr>
                <w:szCs w:val="21"/>
              </w:rPr>
            </w:pPr>
            <w:r>
              <w:rPr>
                <w:rFonts w:hint="eastAsia"/>
                <w:szCs w:val="21"/>
              </w:rPr>
              <w:t>分析与评价</w:t>
            </w:r>
          </w:p>
        </w:tc>
        <w:tc>
          <w:tcPr>
            <w:tcW w:w="960" w:type="dxa"/>
            <w:vAlign w:val="center"/>
          </w:tcPr>
          <w:p>
            <w:pPr>
              <w:rPr>
                <w:szCs w:val="21"/>
              </w:rPr>
            </w:pPr>
            <w:r>
              <w:rPr>
                <w:rFonts w:hint="eastAsia"/>
                <w:szCs w:val="21"/>
              </w:rPr>
              <w:t>9.1.1</w:t>
            </w:r>
          </w:p>
        </w:tc>
        <w:tc>
          <w:tcPr>
            <w:tcW w:w="10004" w:type="dxa"/>
            <w:vAlign w:val="center"/>
          </w:tcPr>
          <w:p>
            <w:pPr>
              <w:rPr>
                <w:szCs w:val="21"/>
              </w:rPr>
            </w:pPr>
            <w:r>
              <w:rPr>
                <w:rFonts w:hint="eastAsia"/>
                <w:szCs w:val="21"/>
              </w:rPr>
              <w:t>公司通过质量目标考核、内审、管理评审等对体系的有效性进行评价。</w:t>
            </w:r>
          </w:p>
          <w:p>
            <w:pPr>
              <w:rPr>
                <w:szCs w:val="21"/>
              </w:rPr>
            </w:pPr>
            <w:r>
              <w:rPr>
                <w:rFonts w:hint="eastAsia"/>
                <w:szCs w:val="21"/>
              </w:rPr>
              <w:t>1）提供了顾客满意调查表，并进行了分析。</w:t>
            </w:r>
          </w:p>
          <w:p>
            <w:pPr>
              <w:rPr>
                <w:szCs w:val="21"/>
              </w:rPr>
            </w:pPr>
            <w:r>
              <w:rPr>
                <w:rFonts w:hint="eastAsia"/>
                <w:szCs w:val="21"/>
              </w:rPr>
              <w:t>2）对采购产品进行验证、合格率100%。根据验收结果，证明供方提供的产品质量是稳定的.</w:t>
            </w:r>
          </w:p>
          <w:p>
            <w:pPr>
              <w:rPr>
                <w:szCs w:val="21"/>
              </w:rPr>
            </w:pPr>
            <w:r>
              <w:rPr>
                <w:rFonts w:hint="eastAsia"/>
                <w:szCs w:val="21"/>
              </w:rPr>
              <w:t>3）通过内审中发现的不符合，确定改进措施并实施。</w:t>
            </w:r>
          </w:p>
          <w:p>
            <w:pPr>
              <w:rPr>
                <w:szCs w:val="21"/>
              </w:rPr>
            </w:pPr>
            <w:r>
              <w:rPr>
                <w:rFonts w:hint="eastAsia"/>
                <w:szCs w:val="21"/>
              </w:rPr>
              <w:t>4）通过管理评审，提出改进措施，以便发现改进方向。</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2160" w:type="dxa"/>
            <w:vAlign w:val="center"/>
          </w:tcPr>
          <w:p>
            <w:pPr>
              <w:rPr>
                <w:szCs w:val="21"/>
              </w:rPr>
            </w:pPr>
            <w:r>
              <w:rPr>
                <w:rFonts w:hint="eastAsia"/>
                <w:szCs w:val="21"/>
              </w:rPr>
              <w:t>管理评审</w:t>
            </w:r>
          </w:p>
        </w:tc>
        <w:tc>
          <w:tcPr>
            <w:tcW w:w="960" w:type="dxa"/>
            <w:vAlign w:val="center"/>
          </w:tcPr>
          <w:p>
            <w:pPr>
              <w:rPr>
                <w:szCs w:val="21"/>
              </w:rPr>
            </w:pPr>
            <w:r>
              <w:rPr>
                <w:rFonts w:hint="eastAsia"/>
                <w:szCs w:val="21"/>
              </w:rPr>
              <w:t>9.3</w:t>
            </w:r>
          </w:p>
        </w:tc>
        <w:tc>
          <w:tcPr>
            <w:tcW w:w="10004" w:type="dxa"/>
            <w:vAlign w:val="center"/>
          </w:tcPr>
          <w:p>
            <w:pPr>
              <w:rPr>
                <w:szCs w:val="21"/>
              </w:rPr>
            </w:pPr>
            <w:r>
              <w:rPr>
                <w:rFonts w:hint="eastAsia"/>
                <w:szCs w:val="21"/>
              </w:rPr>
              <w:t>微信提供管理评审资料：</w:t>
            </w:r>
          </w:p>
          <w:p>
            <w:pPr>
              <w:rPr>
                <w:szCs w:val="21"/>
              </w:rPr>
            </w:pPr>
            <w:r>
              <w:rPr>
                <w:rFonts w:hint="eastAsia"/>
                <w:szCs w:val="21"/>
              </w:rPr>
              <w:t>公司制定了编号：《管理评审控制程序》，文件规定每年至少进行一次管理评审。总经理于</w:t>
            </w:r>
            <w:del w:id="13" w:author="HC" w:date="2021-10-06T23:54:00Z">
              <w:r>
                <w:rPr>
                  <w:rFonts w:hint="eastAsia"/>
                  <w:szCs w:val="21"/>
                </w:rPr>
                <w:delText>2020</w:delText>
              </w:r>
            </w:del>
            <w:ins w:id="14" w:author="HC" w:date="2021-10-06T23:54:00Z">
              <w:r>
                <w:rPr>
                  <w:rFonts w:hint="eastAsia"/>
                  <w:szCs w:val="21"/>
                </w:rPr>
                <w:t>202</w:t>
              </w:r>
            </w:ins>
            <w:ins w:id="15" w:author="HC" w:date="2021-10-06T23:54:00Z">
              <w:r>
                <w:rPr>
                  <w:szCs w:val="21"/>
                </w:rPr>
                <w:t>1</w:t>
              </w:r>
            </w:ins>
            <w:r>
              <w:rPr>
                <w:rFonts w:hint="eastAsia"/>
                <w:szCs w:val="21"/>
              </w:rPr>
              <w:t>年</w:t>
            </w:r>
            <w:del w:id="16" w:author="HC" w:date="2021-10-06T23:54:00Z">
              <w:r>
                <w:rPr>
                  <w:rFonts w:hint="eastAsia"/>
                  <w:szCs w:val="21"/>
                </w:rPr>
                <w:delText>09</w:delText>
              </w:r>
            </w:del>
            <w:ins w:id="17" w:author="HC" w:date="2021-10-06T23:54:00Z">
              <w:r>
                <w:rPr>
                  <w:rFonts w:hint="eastAsia"/>
                  <w:szCs w:val="21"/>
                </w:rPr>
                <w:t>0</w:t>
              </w:r>
            </w:ins>
            <w:ins w:id="18" w:author="HC" w:date="2021-10-06T23:54:00Z">
              <w:r>
                <w:rPr>
                  <w:szCs w:val="21"/>
                </w:rPr>
                <w:t>8</w:t>
              </w:r>
            </w:ins>
            <w:r>
              <w:rPr>
                <w:rFonts w:hint="eastAsia"/>
                <w:szCs w:val="21"/>
              </w:rPr>
              <w:t>月</w:t>
            </w:r>
            <w:del w:id="19" w:author="HC" w:date="2021-10-06T23:54:00Z">
              <w:r>
                <w:rPr>
                  <w:rFonts w:hint="eastAsia"/>
                  <w:szCs w:val="21"/>
                </w:rPr>
                <w:delText>25</w:delText>
              </w:r>
            </w:del>
            <w:ins w:id="20" w:author="HC" w:date="2021-10-06T23:54:00Z">
              <w:r>
                <w:rPr>
                  <w:rFonts w:hint="eastAsia"/>
                  <w:szCs w:val="21"/>
                </w:rPr>
                <w:t>2</w:t>
              </w:r>
            </w:ins>
            <w:ins w:id="21" w:author="HC" w:date="2021-10-06T23:54:00Z">
              <w:r>
                <w:rPr>
                  <w:szCs w:val="21"/>
                </w:rPr>
                <w:t>2</w:t>
              </w:r>
            </w:ins>
            <w:r>
              <w:rPr>
                <w:rFonts w:hint="eastAsia"/>
                <w:szCs w:val="21"/>
              </w:rPr>
              <w:t>日组织进行了一次管理评审。</w:t>
            </w:r>
          </w:p>
          <w:p>
            <w:pPr>
              <w:rPr>
                <w:szCs w:val="21"/>
              </w:rPr>
            </w:pPr>
            <w:r>
              <w:rPr>
                <w:rFonts w:hint="eastAsia"/>
                <w:szCs w:val="21"/>
              </w:rPr>
              <w:t>查《管理评审计划》写明了时间、</w:t>
            </w:r>
            <w:commentRangeStart w:id="0"/>
            <w:r>
              <w:rPr>
                <w:rFonts w:hint="eastAsia"/>
                <w:szCs w:val="21"/>
              </w:rPr>
              <w:t>地点</w:t>
            </w:r>
            <w:commentRangeEnd w:id="0"/>
            <w:r>
              <w:rPr>
                <w:rStyle w:val="13"/>
              </w:rPr>
              <w:commentReference w:id="0"/>
            </w:r>
            <w:r>
              <w:rPr>
                <w:rFonts w:hint="eastAsia"/>
                <w:szCs w:val="21"/>
              </w:rPr>
              <w:t>、参与人员、评审内容等。总经理批准。</w:t>
            </w:r>
          </w:p>
          <w:p>
            <w:pPr>
              <w:rPr>
                <w:szCs w:val="21"/>
              </w:rPr>
            </w:pPr>
            <w:r>
              <w:rPr>
                <w:rFonts w:hint="eastAsia"/>
                <w:szCs w:val="21"/>
              </w:rPr>
              <w:t>管理评审输入由管代和各部门收集并提供相关材料，内容基本涵盖：方针目标适宜性、质量目标的实现程度、体系策划和运行情况、可能的变更、外部供方的绩效、内审情况、顾客满意情况及纠正措施完成情况，应对风险和机遇所采取措施的有效性以及改进的建议等等。</w:t>
            </w:r>
          </w:p>
          <w:p>
            <w:pPr>
              <w:rPr>
                <w:szCs w:val="21"/>
              </w:rPr>
            </w:pPr>
            <w:r>
              <w:rPr>
                <w:rFonts w:hint="eastAsia"/>
                <w:szCs w:val="21"/>
              </w:rPr>
              <w:t>提</w:t>
            </w:r>
            <w:ins w:id="22" w:author="HC" w:date="2021-10-06T23:57:00Z">
              <w:r>
                <w:rPr>
                  <w:rFonts w:hint="eastAsia"/>
                  <w:szCs w:val="21"/>
                </w:rPr>
                <w:t>供《</w:t>
              </w:r>
            </w:ins>
            <w:r>
              <w:rPr>
                <w:rFonts w:hint="eastAsia"/>
                <w:szCs w:val="21"/>
              </w:rPr>
              <w:t>管理</w:t>
            </w:r>
            <w:del w:id="23" w:author="HC" w:date="2021-10-06T23:57:00Z">
              <w:r>
                <w:rPr>
                  <w:rFonts w:hint="eastAsia"/>
                  <w:szCs w:val="21"/>
                </w:rPr>
                <w:delText>供《</w:delText>
              </w:r>
            </w:del>
            <w:r>
              <w:rPr>
                <w:rFonts w:hint="eastAsia"/>
                <w:szCs w:val="21"/>
              </w:rPr>
              <w:t>评审报告》，对评审情况进行了总结，各部门对各过程和活动进行了总结和讨论。</w:t>
            </w:r>
          </w:p>
          <w:p>
            <w:pPr>
              <w:rPr>
                <w:szCs w:val="21"/>
              </w:rPr>
            </w:pPr>
            <w:r>
              <w:rPr>
                <w:rFonts w:hint="eastAsia"/>
                <w:szCs w:val="21"/>
              </w:rPr>
              <w:t>评审结论：公司的质量管理体系运行全面展开，收到良好的效果，经评审认为本公司的质量管理体系的建立和运行是充分的、适宜的、有效的。</w:t>
            </w:r>
          </w:p>
          <w:p>
            <w:pPr>
              <w:rPr>
                <w:szCs w:val="21"/>
              </w:rPr>
            </w:pPr>
            <w:r>
              <w:rPr>
                <w:rFonts w:hint="eastAsia"/>
                <w:szCs w:val="21"/>
              </w:rPr>
              <w:t>做出如下改进决定：</w:t>
            </w:r>
          </w:p>
          <w:p>
            <w:pPr>
              <w:rPr>
                <w:del w:id="24" w:author="HC" w:date="2021-10-06T23:59:00Z"/>
                <w:szCs w:val="21"/>
              </w:rPr>
            </w:pPr>
            <w:ins w:id="25" w:author="HC" w:date="2021-10-06T23:59:00Z">
              <w:r>
                <w:rPr>
                  <w:rFonts w:hint="eastAsia" w:ascii="仿宋" w:hAnsi="仿宋" w:eastAsia="仿宋" w:cs="宋体"/>
                  <w:szCs w:val="24"/>
                </w:rPr>
                <w:t>各部门注意记录的真实性和准确性</w:t>
              </w:r>
            </w:ins>
            <w:del w:id="26" w:author="HC" w:date="2021-10-06T23:59:00Z">
              <w:r>
                <w:rPr>
                  <w:rFonts w:hint="eastAsia"/>
                  <w:szCs w:val="21"/>
                </w:rPr>
                <w:delText>公司有关人员对标准ISO9001的理解不够深刻，要求各部门负责人应加强公司质量管理体系文件的认真再学习，并充分理解，树立法制管理的观念，严格执行公司的法规性的质量管理体系文件，决定在两周之内由办公室组织相关人员再进行1次针对标准和管理手册的培训。</w:delText>
              </w:r>
            </w:del>
          </w:p>
          <w:p>
            <w:pPr>
              <w:rPr>
                <w:szCs w:val="21"/>
              </w:rPr>
            </w:pPr>
            <w:del w:id="27" w:author="HC" w:date="2021-10-06T23:59:00Z">
              <w:r>
                <w:rPr>
                  <w:rFonts w:hint="eastAsia"/>
                  <w:szCs w:val="21"/>
                </w:rPr>
                <w:delText>抽改进措施实施整改情况：已完成，查看培训记录，符合要求。</w:delText>
              </w:r>
            </w:del>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2160" w:type="dxa"/>
            <w:vAlign w:val="center"/>
          </w:tcPr>
          <w:p>
            <w:pPr>
              <w:rPr>
                <w:szCs w:val="21"/>
              </w:rPr>
            </w:pPr>
            <w:r>
              <w:rPr>
                <w:rFonts w:hint="eastAsia" w:hAnsi="宋体" w:cs="宋体"/>
                <w:bCs/>
                <w:szCs w:val="22"/>
              </w:rPr>
              <w:t>改进  总则</w:t>
            </w:r>
          </w:p>
        </w:tc>
        <w:tc>
          <w:tcPr>
            <w:tcW w:w="960" w:type="dxa"/>
            <w:vAlign w:val="center"/>
          </w:tcPr>
          <w:p>
            <w:pPr>
              <w:rPr>
                <w:szCs w:val="21"/>
              </w:rPr>
            </w:pPr>
            <w:r>
              <w:rPr>
                <w:rFonts w:hint="eastAsia"/>
                <w:szCs w:val="21"/>
              </w:rPr>
              <w:t>10.1</w:t>
            </w:r>
          </w:p>
        </w:tc>
        <w:tc>
          <w:tcPr>
            <w:tcW w:w="10004" w:type="dxa"/>
            <w:vAlign w:val="center"/>
          </w:tcPr>
          <w:p>
            <w:pPr>
              <w:rPr>
                <w:szCs w:val="21"/>
              </w:rPr>
            </w:pPr>
            <w:r>
              <w:rPr>
                <w:rFonts w:hint="eastAsia"/>
                <w:szCs w:val="21"/>
              </w:rPr>
              <w:t>企业有通过建立管理方针、目标，改进服务质量、纠正、避免和减少非预期情况带来的不利影响，改进质量管理体系的绩效和有效性以及定期的内审、管理评审，合理化建议等，并通过管理目标建立与考核，明确了改进、努力的方向，建立一个自我完善、持续改进的机制和良好氛围。</w:t>
            </w:r>
          </w:p>
          <w:p>
            <w:pPr>
              <w:rPr>
                <w:szCs w:val="21"/>
              </w:rPr>
            </w:pPr>
            <w:r>
              <w:rPr>
                <w:rFonts w:hint="eastAsia"/>
                <w:szCs w:val="21"/>
              </w:rPr>
              <w:t>企业有充分识别和评价存在的改进机会，以持续满足顾客和相关方要求改进的方法措施有：</w:t>
            </w:r>
          </w:p>
          <w:p>
            <w:pPr>
              <w:numPr>
                <w:ilvl w:val="0"/>
                <w:numId w:val="1"/>
              </w:numPr>
              <w:rPr>
                <w:szCs w:val="21"/>
              </w:rPr>
            </w:pPr>
            <w:r>
              <w:rPr>
                <w:rFonts w:hint="eastAsia"/>
                <w:szCs w:val="21"/>
              </w:rPr>
              <w:t>改进产品和服务</w:t>
            </w:r>
          </w:p>
          <w:p>
            <w:pPr>
              <w:rPr>
                <w:szCs w:val="21"/>
              </w:rPr>
            </w:pPr>
            <w:r>
              <w:rPr>
                <w:rFonts w:hint="eastAsia"/>
                <w:szCs w:val="21"/>
              </w:rPr>
              <w:t>2）纠正、预防或减少不利影响；</w:t>
            </w:r>
          </w:p>
          <w:p>
            <w:pPr>
              <w:rPr>
                <w:color w:val="FF0000"/>
                <w:szCs w:val="21"/>
              </w:rPr>
            </w:pPr>
            <w:r>
              <w:rPr>
                <w:rFonts w:hint="eastAsia"/>
                <w:szCs w:val="21"/>
              </w:rPr>
              <w:t>3）改进质量管理体系的绩效和有效性</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改进</w:t>
            </w:r>
          </w:p>
        </w:tc>
        <w:tc>
          <w:tcPr>
            <w:tcW w:w="960" w:type="dxa"/>
            <w:vAlign w:val="center"/>
          </w:tcPr>
          <w:p>
            <w:pPr>
              <w:rPr>
                <w:szCs w:val="21"/>
              </w:rPr>
            </w:pPr>
            <w:r>
              <w:rPr>
                <w:rFonts w:hint="eastAsia"/>
                <w:szCs w:val="21"/>
              </w:rPr>
              <w:t>10.3</w:t>
            </w:r>
          </w:p>
        </w:tc>
        <w:tc>
          <w:tcPr>
            <w:tcW w:w="10004" w:type="dxa"/>
            <w:vAlign w:val="center"/>
          </w:tcPr>
          <w:p>
            <w:pPr>
              <w:rPr>
                <w:szCs w:val="21"/>
              </w:rPr>
            </w:pPr>
            <w:r>
              <w:rPr>
                <w:rFonts w:hint="eastAsia"/>
                <w:szCs w:val="21"/>
              </w:rPr>
              <w:t xml:space="preserve">企业策划的管理手册、程序文件等文件化信息要求要求实施、运行，并通过内审、管理评审、分析和评价、纠正和纠正措施、管理方针和管理目标等有关信息来源来实现对管理体系的持续改进，同时通过日常运行中发现的问题及时调整解决，以达到持续改进管理体系，以提升销售和服务过程质量、产品质量和组织环境绩效。 </w:t>
            </w:r>
          </w:p>
          <w:p>
            <w:pPr>
              <w:rPr>
                <w:szCs w:val="21"/>
              </w:rPr>
            </w:pPr>
            <w:r>
              <w:rPr>
                <w:rFonts w:hint="eastAsia"/>
                <w:szCs w:val="21"/>
              </w:rPr>
              <w:t>日常监视和测量过程中发现的不合格、不符合要求相关责任部门及时制定相应的改进、纠正和纠正措施，以实现一体化管理体系的持续改进。</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color w:val="auto"/>
                <w:sz w:val="21"/>
                <w:szCs w:val="21"/>
              </w:rPr>
              <w:t>资质验证/范围再确认/上次审核不符合整改情况/证书、标志使用情况/投诉或事故/ 政府主管部门抽查情况</w:t>
            </w:r>
          </w:p>
        </w:tc>
        <w:tc>
          <w:tcPr>
            <w:tcW w:w="960" w:type="dxa"/>
            <w:vAlign w:val="center"/>
          </w:tcPr>
          <w:p>
            <w:pPr>
              <w:rPr>
                <w:szCs w:val="21"/>
              </w:rPr>
            </w:pPr>
          </w:p>
        </w:tc>
        <w:tc>
          <w:tcPr>
            <w:tcW w:w="10004" w:type="dxa"/>
            <w:vAlign w:val="center"/>
          </w:tcPr>
          <w:p>
            <w:pPr>
              <w:rPr>
                <w:rFonts w:hint="eastAsia" w:ascii="宋体" w:hAnsi="宋体"/>
                <w:sz w:val="21"/>
                <w:szCs w:val="21"/>
              </w:rPr>
            </w:pPr>
            <w:r>
              <w:rPr>
                <w:rFonts w:hint="eastAsia" w:ascii="宋体" w:hAnsi="宋体" w:eastAsia="宋体" w:cs="宋体"/>
                <w:sz w:val="21"/>
                <w:szCs w:val="21"/>
                <w:lang w:val="en-US" w:eastAsia="zh-CN"/>
              </w:rPr>
              <w:t>营业执照</w:t>
            </w:r>
            <w:r>
              <w:rPr>
                <w:rFonts w:hint="eastAsia" w:ascii="宋体" w:hAnsi="宋体" w:eastAsia="宋体" w:cs="宋体"/>
                <w:sz w:val="21"/>
                <w:szCs w:val="21"/>
              </w:rPr>
              <w:t>扫描件确认、网上查询企业资质有效。符合要求。</w:t>
            </w:r>
          </w:p>
          <w:p>
            <w:pPr>
              <w:rPr>
                <w:rFonts w:ascii="宋体" w:hAnsi="宋体"/>
                <w:sz w:val="21"/>
                <w:szCs w:val="21"/>
              </w:rPr>
            </w:pPr>
            <w:r>
              <w:rPr>
                <w:rFonts w:hint="eastAsia" w:ascii="宋体" w:hAnsi="宋体"/>
                <w:sz w:val="21"/>
                <w:szCs w:val="21"/>
              </w:rPr>
              <w:t>近一年来未发生重大质量事故，重大顾客投诉、行政处罚等。</w:t>
            </w:r>
          </w:p>
          <w:p>
            <w:pPr>
              <w:rPr>
                <w:rFonts w:ascii="宋体" w:hAnsi="宋体"/>
                <w:sz w:val="21"/>
                <w:szCs w:val="21"/>
              </w:rPr>
            </w:pPr>
            <w:r>
              <w:rPr>
                <w:rFonts w:hint="eastAsia" w:ascii="宋体" w:hAnsi="宋体"/>
                <w:sz w:val="21"/>
                <w:szCs w:val="21"/>
              </w:rPr>
              <w:t>对适用法律法规的识别的充分性和遵守情况：收集的法律法规基本充分。</w:t>
            </w:r>
          </w:p>
          <w:p>
            <w:pPr>
              <w:rPr>
                <w:rFonts w:hint="default"/>
                <w:color w:val="auto"/>
                <w:sz w:val="21"/>
                <w:szCs w:val="21"/>
                <w:lang w:val="en-US" w:eastAsia="zh-CN"/>
              </w:rPr>
            </w:pPr>
            <w:r>
              <w:rPr>
                <w:rFonts w:hint="eastAsia" w:ascii="Times New Roman" w:hAnsi="Times New Roman" w:eastAsia="宋体" w:cs="Times New Roman"/>
                <w:sz w:val="21"/>
                <w:szCs w:val="21"/>
                <w:lang w:val="en-US" w:eastAsia="zh-CN"/>
              </w:rPr>
              <w:t>与公司管理者代表沟通，企业对认证证书用于项目投标，未使用认证标志，对认证证书、标志的使用情况满足要求。</w:t>
            </w:r>
            <w:r>
              <w:rPr>
                <w:rFonts w:hint="eastAsia" w:cs="Times New Roman"/>
                <w:color w:val="auto"/>
                <w:sz w:val="21"/>
                <w:szCs w:val="21"/>
                <w:lang w:val="en-US" w:eastAsia="zh-CN"/>
              </w:rPr>
              <w:t>企业在证书暂停期间，未使用证书和标志。</w:t>
            </w:r>
          </w:p>
          <w:p>
            <w:pPr>
              <w:rPr>
                <w:szCs w:val="21"/>
              </w:rPr>
            </w:pPr>
            <w:r>
              <w:rPr>
                <w:rFonts w:hint="eastAsia" w:ascii="Times New Roman" w:hAnsi="Times New Roman" w:eastAsia="宋体" w:cs="Times New Roman"/>
                <w:sz w:val="21"/>
                <w:szCs w:val="21"/>
                <w:lang w:val="en-US" w:eastAsia="zh-CN"/>
              </w:rPr>
              <w:t>验证了上次审核发现不符合项的整改情况，提供了整改记录，以及相关的培训记录，经验证，措施有效。</w:t>
            </w:r>
          </w:p>
        </w:tc>
        <w:tc>
          <w:tcPr>
            <w:tcW w:w="1585" w:type="dxa"/>
          </w:tcPr>
          <w:p>
            <w:pPr>
              <w:rPr>
                <w:szCs w:val="21"/>
              </w:rPr>
            </w:pPr>
            <w:r>
              <w:rPr>
                <w:rFonts w:hint="eastAsia"/>
                <w:szCs w:val="21"/>
              </w:rPr>
              <w:t>Y</w:t>
            </w:r>
          </w:p>
        </w:tc>
      </w:tr>
    </w:tbl>
    <w:p>
      <w:pPr>
        <w:pStyle w:val="7"/>
        <w:rPr>
          <w:sz w:val="21"/>
          <w:szCs w:val="20"/>
        </w:rPr>
      </w:pPr>
    </w:p>
    <w:p>
      <w:pPr>
        <w:pStyle w:val="7"/>
        <w:rPr>
          <w:sz w:val="21"/>
          <w:szCs w:val="20"/>
        </w:rPr>
      </w:pPr>
    </w:p>
    <w:p>
      <w:pPr>
        <w:pStyle w:val="7"/>
      </w:pPr>
    </w:p>
    <w:p>
      <w:pPr>
        <w:pStyle w:val="7"/>
      </w:pPr>
    </w:p>
    <w:p>
      <w:pPr>
        <w:pStyle w:val="7"/>
      </w:pPr>
    </w:p>
    <w:p>
      <w:pPr>
        <w:pStyle w:val="7"/>
      </w:pPr>
    </w:p>
    <w:p>
      <w:pPr>
        <w:pStyle w:val="7"/>
      </w:pPr>
    </w:p>
    <w:p>
      <w:pPr>
        <w:pStyle w:val="7"/>
      </w:pPr>
    </w:p>
    <w:p>
      <w:pPr>
        <w:pStyle w:val="7"/>
      </w:pP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Cs w:val="21"/>
              </w:rPr>
            </w:pPr>
            <w:r>
              <w:rPr>
                <w:rFonts w:hint="eastAsia"/>
                <w:szCs w:val="21"/>
              </w:rPr>
              <w:t>过程与活动、</w:t>
            </w:r>
          </w:p>
          <w:p>
            <w:pPr>
              <w:jc w:val="center"/>
              <w:rPr>
                <w:szCs w:val="21"/>
              </w:rPr>
            </w:pPr>
            <w:r>
              <w:rPr>
                <w:rFonts w:hint="eastAsia"/>
                <w:szCs w:val="21"/>
              </w:rPr>
              <w:t>抽样计划</w:t>
            </w:r>
          </w:p>
        </w:tc>
        <w:tc>
          <w:tcPr>
            <w:tcW w:w="960" w:type="dxa"/>
            <w:vMerge w:val="restart"/>
            <w:vAlign w:val="center"/>
          </w:tcPr>
          <w:p>
            <w:pPr>
              <w:rPr>
                <w:szCs w:val="21"/>
              </w:rPr>
            </w:pPr>
            <w:r>
              <w:rPr>
                <w:rFonts w:hint="eastAsia"/>
                <w:szCs w:val="21"/>
              </w:rPr>
              <w:t>涉及</w:t>
            </w:r>
          </w:p>
          <w:p>
            <w:pPr>
              <w:rPr>
                <w:szCs w:val="21"/>
              </w:rPr>
            </w:pPr>
            <w:r>
              <w:rPr>
                <w:rFonts w:hint="eastAsia"/>
                <w:szCs w:val="21"/>
              </w:rPr>
              <w:t>条款</w:t>
            </w:r>
          </w:p>
        </w:tc>
        <w:tc>
          <w:tcPr>
            <w:tcW w:w="10004" w:type="dxa"/>
            <w:vAlign w:val="center"/>
          </w:tcPr>
          <w:p>
            <w:pPr>
              <w:rPr>
                <w:szCs w:val="21"/>
              </w:rPr>
            </w:pPr>
            <w:r>
              <w:rPr>
                <w:rFonts w:hint="eastAsia"/>
                <w:szCs w:val="21"/>
              </w:rPr>
              <w:t>受审核部门：办公室    主管领导/陪同人员：张小霞/刘为刚</w:t>
            </w:r>
          </w:p>
        </w:tc>
        <w:tc>
          <w:tcPr>
            <w:tcW w:w="1585" w:type="dxa"/>
            <w:vMerge w:val="restart"/>
            <w:vAlign w:val="center"/>
          </w:tcPr>
          <w:p>
            <w:pPr>
              <w:rPr>
                <w:szCs w:val="21"/>
              </w:rPr>
            </w:pPr>
            <w:r>
              <w:rPr>
                <w:rFonts w:hint="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szCs w:val="21"/>
              </w:rPr>
            </w:pPr>
          </w:p>
        </w:tc>
        <w:tc>
          <w:tcPr>
            <w:tcW w:w="960" w:type="dxa"/>
            <w:vMerge w:val="continue"/>
            <w:vAlign w:val="center"/>
          </w:tcPr>
          <w:p>
            <w:pPr>
              <w:rPr>
                <w:szCs w:val="21"/>
              </w:rPr>
            </w:pPr>
          </w:p>
        </w:tc>
        <w:tc>
          <w:tcPr>
            <w:tcW w:w="10004" w:type="dxa"/>
            <w:vAlign w:val="center"/>
          </w:tcPr>
          <w:p>
            <w:pPr>
              <w:spacing w:before="120"/>
              <w:rPr>
                <w:szCs w:val="21"/>
              </w:rPr>
            </w:pPr>
            <w:ins w:id="28" w:author="HC" w:date="2021-10-07T00:02:00Z">
              <w:r>
                <w:rPr>
                  <w:rFonts w:hint="eastAsia"/>
                  <w:szCs w:val="21"/>
                </w:rPr>
                <w:t>审核员：郭力 黄红   审核时间：2021年9月27日</w:t>
              </w:r>
            </w:ins>
            <w:del w:id="29" w:author="HC" w:date="2021-10-07T00:02:00Z">
              <w:r>
                <w:rPr>
                  <w:rFonts w:hint="eastAsia"/>
                  <w:szCs w:val="21"/>
                </w:rPr>
                <w:delText>审核员：杨杰   张玉  审核时间：2020年10月3日</w:delText>
              </w:r>
            </w:del>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Merge w:val="continue"/>
            <w:vAlign w:val="center"/>
          </w:tcPr>
          <w:p>
            <w:pPr>
              <w:rPr>
                <w:szCs w:val="21"/>
              </w:rPr>
            </w:pPr>
          </w:p>
        </w:tc>
        <w:tc>
          <w:tcPr>
            <w:tcW w:w="960" w:type="dxa"/>
            <w:vMerge w:val="continue"/>
            <w:vAlign w:val="center"/>
          </w:tcPr>
          <w:p>
            <w:pPr>
              <w:rPr>
                <w:szCs w:val="21"/>
              </w:rPr>
            </w:pPr>
          </w:p>
        </w:tc>
        <w:tc>
          <w:tcPr>
            <w:tcW w:w="10004" w:type="dxa"/>
            <w:vAlign w:val="center"/>
          </w:tcPr>
          <w:p>
            <w:pPr>
              <w:adjustRightInd w:val="0"/>
              <w:snapToGrid w:val="0"/>
              <w:spacing w:line="360" w:lineRule="auto"/>
              <w:rPr>
                <w:szCs w:val="21"/>
              </w:rPr>
            </w:pPr>
            <w:r>
              <w:rPr>
                <w:rFonts w:hint="eastAsia"/>
                <w:szCs w:val="21"/>
              </w:rPr>
              <w:t>审核条款：5.3，6.2，7.1.2  7.1.6，7.2，7.3，7.4，7.5，9.1.1  9.1.3，9.2</w:t>
            </w:r>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职责和权限</w:t>
            </w:r>
          </w:p>
        </w:tc>
        <w:tc>
          <w:tcPr>
            <w:tcW w:w="960" w:type="dxa"/>
            <w:vAlign w:val="center"/>
          </w:tcPr>
          <w:p>
            <w:pPr>
              <w:rPr>
                <w:szCs w:val="21"/>
              </w:rPr>
            </w:pPr>
            <w:r>
              <w:rPr>
                <w:rFonts w:hint="eastAsia"/>
                <w:szCs w:val="21"/>
              </w:rPr>
              <w:t>5.3</w:t>
            </w:r>
          </w:p>
        </w:tc>
        <w:tc>
          <w:tcPr>
            <w:tcW w:w="10004" w:type="dxa"/>
            <w:vAlign w:val="center"/>
          </w:tcPr>
          <w:p>
            <w:pPr>
              <w:rPr>
                <w:szCs w:val="21"/>
              </w:rPr>
            </w:pPr>
            <w:r>
              <w:rPr>
                <w:rFonts w:hint="eastAsia"/>
                <w:szCs w:val="21"/>
              </w:rPr>
              <w:t>微信沟通：</w:t>
            </w:r>
          </w:p>
          <w:p>
            <w:pPr>
              <w:rPr>
                <w:szCs w:val="21"/>
              </w:rPr>
            </w:pPr>
            <w:r>
              <w:rPr>
                <w:rFonts w:hint="eastAsia"/>
                <w:szCs w:val="21"/>
              </w:rPr>
              <w:t>部门主要职责如下：</w:t>
            </w:r>
          </w:p>
          <w:p>
            <w:pPr>
              <w:rPr>
                <w:szCs w:val="21"/>
              </w:rPr>
            </w:pPr>
            <w:r>
              <w:rPr>
                <w:rFonts w:hint="eastAsia"/>
                <w:szCs w:val="21"/>
              </w:rPr>
              <w:t>贯彻落实GB/T19001-2016标准，作好质量管理体系的具体策划和组织管理工作；负责组织质量和环境管理体系的内部审核；组织检查质量管理体系过程的运行情况；文件记录控制；负责人力资源；负责意识的培养；负责内外部沟通；提供岗位职责与任职要求，对岗位职责和任职条件进行了描述；负责合同管理。</w:t>
            </w:r>
          </w:p>
          <w:p>
            <w:pPr>
              <w:rPr>
                <w:szCs w:val="21"/>
              </w:rPr>
            </w:pPr>
            <w:r>
              <w:rPr>
                <w:rFonts w:hint="eastAsia"/>
                <w:szCs w:val="21"/>
              </w:rPr>
              <w:t>职责和权限与手册描述基本一致</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质量</w:t>
            </w:r>
          </w:p>
          <w:p>
            <w:pPr>
              <w:rPr>
                <w:szCs w:val="21"/>
              </w:rPr>
            </w:pPr>
            <w:r>
              <w:rPr>
                <w:rFonts w:hint="eastAsia"/>
                <w:szCs w:val="21"/>
              </w:rPr>
              <w:t>目标</w:t>
            </w:r>
          </w:p>
        </w:tc>
        <w:tc>
          <w:tcPr>
            <w:tcW w:w="960" w:type="dxa"/>
            <w:vAlign w:val="center"/>
          </w:tcPr>
          <w:p>
            <w:pPr>
              <w:rPr>
                <w:szCs w:val="21"/>
              </w:rPr>
            </w:pPr>
            <w:r>
              <w:rPr>
                <w:rFonts w:hint="eastAsia"/>
                <w:szCs w:val="21"/>
              </w:rPr>
              <w:t>6.2</w:t>
            </w:r>
          </w:p>
        </w:tc>
        <w:tc>
          <w:tcPr>
            <w:tcW w:w="10004" w:type="dxa"/>
            <w:vAlign w:val="center"/>
          </w:tcPr>
          <w:p>
            <w:pPr>
              <w:rPr>
                <w:szCs w:val="21"/>
              </w:rPr>
            </w:pPr>
            <w:r>
              <w:rPr>
                <w:rFonts w:hint="eastAsia"/>
                <w:szCs w:val="21"/>
              </w:rPr>
              <w:t>分解到该部门的质量目标及完成情况如下：</w:t>
            </w:r>
          </w:p>
          <w:p>
            <w:pPr>
              <w:rPr>
                <w:ins w:id="30" w:author="HC" w:date="2021-10-07T00:02:00Z"/>
                <w:szCs w:val="21"/>
              </w:rPr>
            </w:pPr>
            <w:r>
              <w:rPr>
                <w:rFonts w:hint="eastAsia"/>
                <w:szCs w:val="21"/>
              </w:rPr>
              <w:t>培训</w:t>
            </w:r>
            <w:del w:id="31" w:author="HC" w:date="2021-10-07T00:02:00Z">
              <w:r>
                <w:rPr>
                  <w:rFonts w:hint="eastAsia"/>
                  <w:szCs w:val="21"/>
                </w:rPr>
                <w:delText>合格</w:delText>
              </w:r>
            </w:del>
            <w:ins w:id="32" w:author="HC" w:date="2021-10-07T00:02:00Z">
              <w:r>
                <w:rPr>
                  <w:rFonts w:hint="eastAsia"/>
                  <w:szCs w:val="21"/>
                </w:rPr>
                <w:t>达标</w:t>
              </w:r>
            </w:ins>
            <w:r>
              <w:rPr>
                <w:rFonts w:hint="eastAsia"/>
                <w:szCs w:val="21"/>
              </w:rPr>
              <w:t>率</w:t>
            </w:r>
            <w:del w:id="33" w:author="HC" w:date="2021-10-07T00:04:00Z">
              <w:r>
                <w:rPr>
                  <w:rFonts w:hint="eastAsia"/>
                  <w:szCs w:val="21"/>
                </w:rPr>
                <w:delText>达</w:delText>
              </w:r>
            </w:del>
            <w:del w:id="34" w:author="HC" w:date="2021-10-07T00:01:00Z">
              <w:r>
                <w:rPr>
                  <w:rFonts w:hint="eastAsia"/>
                  <w:szCs w:val="21"/>
                </w:rPr>
                <w:delText>90%以上</w:delText>
              </w:r>
            </w:del>
            <w:ins w:id="35" w:author="HC" w:date="2021-10-07T00:01:00Z">
              <w:r>
                <w:rPr>
                  <w:szCs w:val="21"/>
                </w:rPr>
                <w:t>100</w:t>
              </w:r>
            </w:ins>
            <w:ins w:id="36" w:author="HC" w:date="2021-10-07T00:01:00Z">
              <w:r>
                <w:rPr>
                  <w:rFonts w:hint="eastAsia"/>
                  <w:szCs w:val="21"/>
                </w:rPr>
                <w:t>%</w:t>
              </w:r>
            </w:ins>
            <w:r>
              <w:rPr>
                <w:rFonts w:hint="eastAsia"/>
                <w:szCs w:val="21"/>
              </w:rPr>
              <w:t>（培训</w:t>
            </w:r>
            <w:del w:id="37" w:author="HC" w:date="2021-10-07T00:02:00Z">
              <w:r>
                <w:rPr>
                  <w:rFonts w:hint="eastAsia"/>
                  <w:szCs w:val="21"/>
                </w:rPr>
                <w:delText>计划完成</w:delText>
              </w:r>
            </w:del>
            <w:ins w:id="38" w:author="HC" w:date="2021-10-07T00:02:00Z">
              <w:r>
                <w:rPr>
                  <w:rFonts w:hint="eastAsia"/>
                  <w:szCs w:val="21"/>
                </w:rPr>
                <w:t>达标</w:t>
              </w:r>
            </w:ins>
            <w:r>
              <w:rPr>
                <w:rFonts w:hint="eastAsia"/>
                <w:szCs w:val="21"/>
              </w:rPr>
              <w:t>率=</w:t>
            </w:r>
            <w:ins w:id="39" w:author="HC" w:date="2021-10-07T00:01:00Z">
              <w:r>
                <w:rPr>
                  <w:rFonts w:hint="eastAsia"/>
                  <w:szCs w:val="21"/>
                </w:rPr>
                <w:t>培训达标次数</w:t>
              </w:r>
            </w:ins>
            <w:del w:id="40" w:author="HC" w:date="2021-10-07T00:01:00Z">
              <w:r>
                <w:rPr>
                  <w:rFonts w:hint="eastAsia"/>
                  <w:szCs w:val="21"/>
                </w:rPr>
                <w:delText>培训计划实施数</w:delText>
              </w:r>
            </w:del>
            <w:r>
              <w:rPr>
                <w:rFonts w:hint="eastAsia"/>
                <w:szCs w:val="21"/>
              </w:rPr>
              <w:t>÷</w:t>
            </w:r>
            <w:ins w:id="41" w:author="HC" w:date="2021-10-07T00:01:00Z">
              <w:r>
                <w:rPr>
                  <w:rFonts w:hint="eastAsia"/>
                  <w:szCs w:val="21"/>
                </w:rPr>
                <w:t>培训总次数</w:t>
              </w:r>
            </w:ins>
            <w:ins w:id="42" w:author="HC" w:date="2021-10-07T00:03:00Z">
              <w:r>
                <w:rPr>
                  <w:rFonts w:hint="eastAsia"/>
                  <w:szCs w:val="21"/>
                </w:rPr>
                <w:t>×100%</w:t>
              </w:r>
            </w:ins>
            <w:del w:id="43" w:author="HC" w:date="2021-10-07T00:01:00Z">
              <w:r>
                <w:rPr>
                  <w:rFonts w:hint="eastAsia"/>
                  <w:szCs w:val="21"/>
                </w:rPr>
                <w:delText>培训计划总数</w:delText>
              </w:r>
            </w:del>
            <w:del w:id="44" w:author="HC" w:date="2021-10-07T00:03:00Z">
              <w:r>
                <w:rPr>
                  <w:rFonts w:hint="eastAsia"/>
                  <w:szCs w:val="21"/>
                </w:rPr>
                <w:delText>×100%</w:delText>
              </w:r>
            </w:del>
            <w:r>
              <w:rPr>
                <w:rFonts w:hint="eastAsia"/>
                <w:szCs w:val="21"/>
              </w:rPr>
              <w:t>）</w:t>
            </w:r>
          </w:p>
          <w:p>
            <w:pPr>
              <w:rPr>
                <w:rFonts w:hint="eastAsia"/>
                <w:szCs w:val="21"/>
              </w:rPr>
            </w:pPr>
            <w:ins w:id="45" w:author="HC" w:date="2021-10-07T00:02:00Z">
              <w:r>
                <w:rPr>
                  <w:rFonts w:hint="eastAsia"/>
                  <w:szCs w:val="21"/>
                </w:rPr>
                <w:t>文件发放受控率100%（</w:t>
              </w:r>
            </w:ins>
            <w:ins w:id="46" w:author="HC" w:date="2021-10-07T00:03:00Z">
              <w:r>
                <w:rPr>
                  <w:rFonts w:hint="eastAsia"/>
                  <w:szCs w:val="21"/>
                </w:rPr>
                <w:t>文件发放受控率=发放文件数/文件总数×100%</w:t>
              </w:r>
            </w:ins>
            <w:ins w:id="47" w:author="HC" w:date="2021-10-07T00:02:00Z">
              <w:r>
                <w:rPr>
                  <w:rFonts w:hint="eastAsia"/>
                  <w:szCs w:val="21"/>
                </w:rPr>
                <w:t>）</w:t>
              </w:r>
            </w:ins>
          </w:p>
          <w:p>
            <w:pPr>
              <w:rPr>
                <w:szCs w:val="21"/>
              </w:rPr>
            </w:pPr>
            <w:del w:id="48" w:author="HC" w:date="2021-10-07T00:03:00Z">
              <w:r>
                <w:rPr>
                  <w:rFonts w:hint="eastAsia"/>
                  <w:szCs w:val="21"/>
                </w:rPr>
                <w:delText>2019</w:delText>
              </w:r>
            </w:del>
            <w:ins w:id="49" w:author="HC" w:date="2021-10-07T00:03:00Z">
              <w:r>
                <w:rPr>
                  <w:rFonts w:hint="eastAsia"/>
                  <w:szCs w:val="21"/>
                </w:rPr>
                <w:t>20</w:t>
              </w:r>
            </w:ins>
            <w:ins w:id="50" w:author="HC" w:date="2021-10-07T00:03:00Z">
              <w:r>
                <w:rPr>
                  <w:szCs w:val="21"/>
                </w:rPr>
                <w:t>21</w:t>
              </w:r>
            </w:ins>
            <w:r>
              <w:rPr>
                <w:rFonts w:hint="eastAsia"/>
                <w:szCs w:val="21"/>
              </w:rPr>
              <w:t>年</w:t>
            </w:r>
            <w:del w:id="51" w:author="HC" w:date="2021-10-07T00:03:00Z">
              <w:r>
                <w:rPr>
                  <w:rFonts w:hint="eastAsia"/>
                  <w:szCs w:val="21"/>
                </w:rPr>
                <w:delText>7</w:delText>
              </w:r>
            </w:del>
            <w:ins w:id="52" w:author="HC" w:date="2021-10-07T00:03:00Z">
              <w:r>
                <w:rPr>
                  <w:szCs w:val="21"/>
                </w:rPr>
                <w:t>1</w:t>
              </w:r>
            </w:ins>
            <w:r>
              <w:rPr>
                <w:rFonts w:hint="eastAsia"/>
                <w:szCs w:val="21"/>
              </w:rPr>
              <w:t>月-</w:t>
            </w:r>
            <w:del w:id="53" w:author="HC" w:date="2021-10-07T00:03:00Z">
              <w:r>
                <w:rPr>
                  <w:rFonts w:hint="eastAsia"/>
                  <w:szCs w:val="21"/>
                </w:rPr>
                <w:delText>2020</w:delText>
              </w:r>
            </w:del>
            <w:ins w:id="54" w:author="HC" w:date="2021-10-07T00:03:00Z">
              <w:r>
                <w:rPr>
                  <w:rFonts w:hint="eastAsia"/>
                  <w:szCs w:val="21"/>
                </w:rPr>
                <w:t>202</w:t>
              </w:r>
            </w:ins>
            <w:ins w:id="55" w:author="HC" w:date="2021-10-07T00:03:00Z">
              <w:r>
                <w:rPr>
                  <w:szCs w:val="21"/>
                </w:rPr>
                <w:t>1</w:t>
              </w:r>
            </w:ins>
            <w:r>
              <w:rPr>
                <w:rFonts w:hint="eastAsia"/>
                <w:szCs w:val="21"/>
              </w:rPr>
              <w:t>年8月质量目标完成情况：已完成</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人员</w:t>
            </w:r>
          </w:p>
        </w:tc>
        <w:tc>
          <w:tcPr>
            <w:tcW w:w="960" w:type="dxa"/>
            <w:vAlign w:val="center"/>
          </w:tcPr>
          <w:p>
            <w:pPr>
              <w:rPr>
                <w:szCs w:val="21"/>
              </w:rPr>
            </w:pPr>
            <w:r>
              <w:rPr>
                <w:rFonts w:hint="eastAsia"/>
                <w:szCs w:val="21"/>
              </w:rPr>
              <w:t>7.1.2</w:t>
            </w:r>
          </w:p>
        </w:tc>
        <w:tc>
          <w:tcPr>
            <w:tcW w:w="10004" w:type="dxa"/>
            <w:vAlign w:val="center"/>
          </w:tcPr>
          <w:p>
            <w:pPr>
              <w:rPr>
                <w:szCs w:val="21"/>
              </w:rPr>
            </w:pPr>
            <w:r>
              <w:rPr>
                <w:rFonts w:hint="eastAsia"/>
                <w:szCs w:val="21"/>
              </w:rPr>
              <w:t>已识别与QMS相关人员：各部门负责人、销售人员、内审员，提供了岗位职责与任职要求。新进员工已制定岗前培训计划。公司无特殊工种</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企业知识管理的方法、措施及效果</w:t>
            </w:r>
          </w:p>
        </w:tc>
        <w:tc>
          <w:tcPr>
            <w:tcW w:w="960" w:type="dxa"/>
            <w:vAlign w:val="center"/>
          </w:tcPr>
          <w:p>
            <w:pPr>
              <w:rPr>
                <w:szCs w:val="21"/>
              </w:rPr>
            </w:pPr>
            <w:r>
              <w:rPr>
                <w:rFonts w:hint="eastAsia"/>
                <w:szCs w:val="21"/>
              </w:rPr>
              <w:t>7.1.6</w:t>
            </w:r>
          </w:p>
        </w:tc>
        <w:tc>
          <w:tcPr>
            <w:tcW w:w="10004" w:type="dxa"/>
            <w:vAlign w:val="center"/>
          </w:tcPr>
          <w:p>
            <w:pPr>
              <w:rPr>
                <w:szCs w:val="21"/>
              </w:rPr>
            </w:pPr>
            <w:r>
              <w:rPr>
                <w:rFonts w:hint="eastAsia"/>
                <w:szCs w:val="21"/>
              </w:rPr>
              <w:t>办公室负责公司知识管理的协调工作、无形资产的管理以及公司所有制度文件和资料的管理和控制工作并对内、外部知识进行确定、维护、发放与管理。</w:t>
            </w:r>
          </w:p>
          <w:p>
            <w:pPr>
              <w:rPr>
                <w:szCs w:val="21"/>
              </w:rPr>
            </w:pPr>
            <w:r>
              <w:rPr>
                <w:rFonts w:hint="eastAsia"/>
                <w:szCs w:val="21"/>
              </w:rPr>
              <w:t>已识别的公司内部知识包括：公司信息、管理知识、技术知识、异常处理相关的知识、信息获取渠道相关知识等。</w:t>
            </w:r>
          </w:p>
          <w:p>
            <w:pPr>
              <w:rPr>
                <w:szCs w:val="21"/>
              </w:rPr>
            </w:pPr>
            <w:r>
              <w:rPr>
                <w:rFonts w:hint="eastAsia"/>
                <w:szCs w:val="21"/>
              </w:rPr>
              <w:t>外部知识包括：外来资料、市场信息两大类。主要有：法律法规：《中华人民共和国产品质量法》、《中华人民共和国产品标准化法》、《</w:t>
            </w:r>
            <w:ins w:id="56" w:author="HC" w:date="2021-10-07T00:06:00Z">
              <w:r>
                <w:rPr>
                  <w:rFonts w:hint="eastAsia" w:ascii="宋体" w:hAnsi="宋体"/>
                  <w:szCs w:val="21"/>
                </w:rPr>
                <w:t>中华人民共和国标准化法实施条例</w:t>
              </w:r>
            </w:ins>
            <w:del w:id="57" w:author="HC" w:date="2021-10-07T00:06:00Z">
              <w:r>
                <w:rPr>
                  <w:rFonts w:hint="eastAsia"/>
                  <w:szCs w:val="21"/>
                </w:rPr>
                <w:delText>中华人民共和国劳动法</w:delText>
              </w:r>
            </w:del>
            <w:r>
              <w:rPr>
                <w:rFonts w:hint="eastAsia"/>
                <w:szCs w:val="21"/>
              </w:rPr>
              <w:t>》、</w:t>
            </w:r>
            <w:del w:id="58" w:author="HC" w:date="2021-10-07T00:06:00Z">
              <w:r>
                <w:rPr>
                  <w:rFonts w:hint="eastAsia"/>
                  <w:szCs w:val="21"/>
                </w:rPr>
                <w:delText>《中华人民共和国计量法》、</w:delText>
              </w:r>
            </w:del>
            <w:r>
              <w:rPr>
                <w:rFonts w:hint="eastAsia"/>
                <w:szCs w:val="21"/>
              </w:rPr>
              <w:t>《中华人民共和国合同法》、</w:t>
            </w:r>
            <w:ins w:id="59" w:author="HC" w:date="2021-10-07T00:06:00Z">
              <w:r>
                <w:rPr>
                  <w:rFonts w:hint="eastAsia"/>
                  <w:szCs w:val="21"/>
                </w:rPr>
                <w:t>《</w:t>
              </w:r>
            </w:ins>
            <w:ins w:id="60" w:author="HC" w:date="2021-10-07T00:06:00Z">
              <w:r>
                <w:rPr>
                  <w:rFonts w:hint="eastAsia" w:ascii="宋体" w:hAnsi="宋体"/>
                  <w:szCs w:val="21"/>
                </w:rPr>
                <w:t>中华人民共和国认证认可条例</w:t>
              </w:r>
            </w:ins>
            <w:ins w:id="61" w:author="HC" w:date="2021-10-07T00:06:00Z">
              <w:r>
                <w:rPr>
                  <w:rFonts w:hint="eastAsia"/>
                  <w:szCs w:val="21"/>
                </w:rPr>
                <w:t>》</w:t>
              </w:r>
            </w:ins>
            <w:del w:id="62" w:author="HC" w:date="2021-10-07T00:07:00Z">
              <w:r>
                <w:rPr>
                  <w:rFonts w:hint="eastAsia"/>
                  <w:szCs w:val="21"/>
                </w:rPr>
                <w:delText>质量管理体系 要求ISO9001:2015、</w:delText>
              </w:r>
            </w:del>
            <w:del w:id="63" w:author="HC" w:date="2021-10-07T00:07:00Z">
              <w:r>
                <w:rPr>
                  <w:rFonts w:hint="eastAsia"/>
                  <w:szCs w:val="21"/>
                </w:rPr>
                <w:tab/>
              </w:r>
            </w:del>
            <w:del w:id="64" w:author="HC" w:date="2021-10-07T00:07:00Z">
              <w:r>
                <w:rPr>
                  <w:rFonts w:hint="eastAsia"/>
                  <w:szCs w:val="21"/>
                </w:rPr>
                <w:delText>质量管理体系  基础和术语ISO9001:2015</w:delText>
              </w:r>
            </w:del>
            <w:r>
              <w:rPr>
                <w:rFonts w:hint="eastAsia"/>
                <w:szCs w:val="21"/>
              </w:rPr>
              <w:t>、湖北省人民政府关于进一步加强工业产品销售工作的通知、湖北省人民政府关于发展汽车工业若干问题的通知等等。</w:t>
            </w:r>
          </w:p>
          <w:p>
            <w:pPr>
              <w:rPr>
                <w:szCs w:val="21"/>
              </w:rPr>
            </w:pPr>
            <w:r>
              <w:rPr>
                <w:rFonts w:hint="eastAsia"/>
                <w:szCs w:val="21"/>
              </w:rPr>
              <w:t xml:space="preserve"> 已制定培训计划组织学习相关知识，并按要求不断更新</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能力</w:t>
            </w:r>
          </w:p>
        </w:tc>
        <w:tc>
          <w:tcPr>
            <w:tcW w:w="960" w:type="dxa"/>
            <w:vAlign w:val="center"/>
          </w:tcPr>
          <w:p>
            <w:pPr>
              <w:rPr>
                <w:szCs w:val="21"/>
              </w:rPr>
            </w:pPr>
            <w:r>
              <w:rPr>
                <w:rFonts w:hint="eastAsia"/>
                <w:szCs w:val="21"/>
              </w:rPr>
              <w:t>7.2</w:t>
            </w:r>
          </w:p>
        </w:tc>
        <w:tc>
          <w:tcPr>
            <w:tcW w:w="10004" w:type="dxa"/>
            <w:vAlign w:val="center"/>
          </w:tcPr>
          <w:p>
            <w:pPr>
              <w:rPr>
                <w:szCs w:val="21"/>
              </w:rPr>
            </w:pPr>
            <w:r>
              <w:rPr>
                <w:rFonts w:hint="eastAsia"/>
                <w:szCs w:val="21"/>
              </w:rPr>
              <w:t>企业编制了《人力资源</w:t>
            </w:r>
            <w:del w:id="65" w:author="HC" w:date="2021-10-07T00:08:00Z">
              <w:r>
                <w:rPr>
                  <w:rFonts w:hint="eastAsia"/>
                  <w:szCs w:val="21"/>
                </w:rPr>
                <w:delText>管理</w:delText>
              </w:r>
            </w:del>
            <w:r>
              <w:rPr>
                <w:rFonts w:hint="eastAsia"/>
                <w:szCs w:val="21"/>
              </w:rPr>
              <w:t>控制程序》，对人力资源管理进行了规定，编制了</w:t>
            </w:r>
            <w:ins w:id="66" w:author="HC" w:date="2021-10-07T00:09:00Z">
              <w:r>
                <w:rPr>
                  <w:rFonts w:hint="eastAsia" w:ascii="仿宋" w:hAnsi="仿宋" w:eastAsia="仿宋"/>
                  <w:sz w:val="24"/>
                </w:rPr>
                <w:t>《岗位职责和任职要求》</w:t>
              </w:r>
            </w:ins>
            <w:del w:id="67" w:author="HC" w:date="2021-10-07T00:09:00Z">
              <w:r>
                <w:rPr>
                  <w:rFonts w:hint="eastAsia" w:ascii="仿宋" w:hAnsi="仿宋" w:eastAsia="仿宋" w:cs="Arial Unicode MS"/>
                  <w:sz w:val="24"/>
                  <w:szCs w:val="24"/>
                </w:rPr>
                <w:delText>职务说明书</w:delText>
              </w:r>
            </w:del>
            <w:r>
              <w:rPr>
                <w:rFonts w:hint="eastAsia"/>
                <w:szCs w:val="21"/>
              </w:rPr>
              <w:t>。</w:t>
            </w:r>
          </w:p>
          <w:p>
            <w:pPr>
              <w:rPr>
                <w:szCs w:val="21"/>
              </w:rPr>
            </w:pPr>
            <w:r>
              <w:rPr>
                <w:rFonts w:hint="eastAsia"/>
                <w:szCs w:val="21"/>
              </w:rPr>
              <w:t>抽</w:t>
            </w:r>
            <w:r>
              <w:rPr>
                <w:szCs w:val="21"/>
              </w:rPr>
              <w:t>岗位人员任职要求</w:t>
            </w:r>
          </w:p>
          <w:p>
            <w:pPr>
              <w:rPr>
                <w:szCs w:val="21"/>
              </w:rPr>
            </w:pPr>
            <w:r>
              <w:rPr>
                <w:rFonts w:hint="eastAsia"/>
                <w:szCs w:val="21"/>
              </w:rPr>
              <w:t>销售部业务员：1、通过各种渠道，搜集客户信息，开发新客户，拓展与老客户的市场，建立和维护客户档案；2、负责公司产品销售，通过各种销售方式达成部门及个人业绩指标； 3、开发潜在客户、促进签单。</w:t>
            </w:r>
          </w:p>
          <w:p>
            <w:pPr>
              <w:rPr>
                <w:szCs w:val="21"/>
              </w:rPr>
            </w:pPr>
            <w:r>
              <w:rPr>
                <w:rFonts w:hint="eastAsia"/>
                <w:szCs w:val="21"/>
              </w:rPr>
              <w:t>4、明确销售目标，通过实际行动完成销售目标。</w:t>
            </w:r>
          </w:p>
          <w:p>
            <w:pPr>
              <w:rPr>
                <w:szCs w:val="21"/>
              </w:rPr>
            </w:pPr>
            <w:r>
              <w:rPr>
                <w:rFonts w:hint="eastAsia"/>
                <w:szCs w:val="21"/>
              </w:rPr>
              <w:t>询问办公室负责人学历、工作经验等情况，均符合要求。</w:t>
            </w:r>
          </w:p>
          <w:p>
            <w:pPr>
              <w:rPr>
                <w:szCs w:val="21"/>
              </w:rPr>
            </w:pPr>
            <w:r>
              <w:rPr>
                <w:rFonts w:hint="eastAsia"/>
                <w:szCs w:val="21"/>
              </w:rPr>
              <w:t>查见《</w:t>
            </w:r>
            <w:del w:id="68" w:author="HC" w:date="2021-10-07T00:10:00Z">
              <w:r>
                <w:rPr>
                  <w:rFonts w:hint="eastAsia"/>
                  <w:szCs w:val="21"/>
                </w:rPr>
                <w:delText>2019-2020</w:delText>
              </w:r>
            </w:del>
            <w:ins w:id="69" w:author="HC" w:date="2021-10-07T00:10:00Z">
              <w:r>
                <w:rPr>
                  <w:szCs w:val="21"/>
                </w:rPr>
                <w:t>2021</w:t>
              </w:r>
            </w:ins>
            <w:r>
              <w:rPr>
                <w:rFonts w:hint="eastAsia"/>
                <w:szCs w:val="21"/>
              </w:rPr>
              <w:t>年度</w:t>
            </w:r>
            <w:ins w:id="70" w:author="HC" w:date="2021-10-07T00:10:00Z">
              <w:r>
                <w:rPr>
                  <w:rFonts w:hint="eastAsia"/>
                  <w:szCs w:val="21"/>
                </w:rPr>
                <w:t>职工</w:t>
              </w:r>
            </w:ins>
            <w:r>
              <w:rPr>
                <w:rFonts w:hint="eastAsia"/>
                <w:szCs w:val="21"/>
              </w:rPr>
              <w:t>培训计划》</w:t>
            </w:r>
          </w:p>
          <w:p>
            <w:pPr>
              <w:rPr>
                <w:szCs w:val="21"/>
              </w:rPr>
            </w:pPr>
            <w:r>
              <w:rPr>
                <w:rFonts w:hint="eastAsia"/>
                <w:szCs w:val="21"/>
              </w:rPr>
              <w:t>策划实施内容有质量体系认证基本知识培训；七项质量管理原则、本公司管理体系文件、管理方针、管理目标和质量意识培训；内审员培训。共4项，均已完成。</w:t>
            </w:r>
          </w:p>
          <w:p>
            <w:pPr>
              <w:rPr>
                <w:szCs w:val="21"/>
              </w:rPr>
            </w:pPr>
            <w:r>
              <w:rPr>
                <w:rFonts w:hint="eastAsia"/>
                <w:szCs w:val="21"/>
              </w:rPr>
              <w:t>抽培训记录表</w:t>
            </w:r>
          </w:p>
          <w:p>
            <w:pPr>
              <w:rPr>
                <w:szCs w:val="21"/>
              </w:rPr>
            </w:pPr>
            <w:r>
              <w:rPr>
                <w:rFonts w:hint="eastAsia"/>
                <w:szCs w:val="21"/>
              </w:rPr>
              <w:t>日期：</w:t>
            </w:r>
            <w:del w:id="71" w:author="HC" w:date="2021-10-07T00:11:00Z">
              <w:r>
                <w:rPr>
                  <w:rFonts w:hint="eastAsia"/>
                  <w:szCs w:val="21"/>
                </w:rPr>
                <w:delText>2019</w:delText>
              </w:r>
            </w:del>
            <w:ins w:id="72" w:author="HC" w:date="2021-10-07T00:11:00Z">
              <w:r>
                <w:rPr>
                  <w:rFonts w:hint="eastAsia"/>
                  <w:szCs w:val="21"/>
                </w:rPr>
                <w:t>20</w:t>
              </w:r>
            </w:ins>
            <w:ins w:id="73" w:author="HC" w:date="2021-10-07T00:11:00Z">
              <w:r>
                <w:rPr>
                  <w:szCs w:val="21"/>
                </w:rPr>
                <w:t>21</w:t>
              </w:r>
            </w:ins>
            <w:r>
              <w:rPr>
                <w:rFonts w:hint="eastAsia"/>
                <w:szCs w:val="21"/>
              </w:rPr>
              <w:t>年</w:t>
            </w:r>
            <w:del w:id="74" w:author="HC" w:date="2021-10-07T00:11:00Z">
              <w:r>
                <w:rPr>
                  <w:rFonts w:hint="eastAsia"/>
                  <w:szCs w:val="21"/>
                </w:rPr>
                <w:delText>6</w:delText>
              </w:r>
            </w:del>
            <w:ins w:id="75" w:author="HC" w:date="2021-10-07T00:11:00Z">
              <w:r>
                <w:rPr>
                  <w:szCs w:val="21"/>
                </w:rPr>
                <w:t>5</w:t>
              </w:r>
            </w:ins>
            <w:r>
              <w:rPr>
                <w:rFonts w:hint="eastAsia"/>
                <w:szCs w:val="21"/>
              </w:rPr>
              <w:t>月</w:t>
            </w:r>
            <w:del w:id="76" w:author="HC" w:date="2021-10-07T00:11:00Z">
              <w:r>
                <w:rPr>
                  <w:rFonts w:hint="eastAsia"/>
                  <w:szCs w:val="21"/>
                </w:rPr>
                <w:delText>20</w:delText>
              </w:r>
            </w:del>
            <w:ins w:id="77" w:author="HC" w:date="2021-10-07T00:11:00Z">
              <w:r>
                <w:rPr>
                  <w:szCs w:val="21"/>
                </w:rPr>
                <w:t>15</w:t>
              </w:r>
            </w:ins>
            <w:r>
              <w:rPr>
                <w:rFonts w:hint="eastAsia"/>
                <w:szCs w:val="21"/>
              </w:rPr>
              <w:t>日</w:t>
            </w:r>
          </w:p>
          <w:p>
            <w:pPr>
              <w:rPr>
                <w:rFonts w:hint="eastAsia" w:ascii="Times New Roman" w:hAnsi="Times New Roman" w:eastAsia="宋体" w:cs="Times New Roman"/>
                <w:szCs w:val="21"/>
              </w:rPr>
            </w:pPr>
            <w:r>
              <w:rPr>
                <w:rFonts w:hint="eastAsia"/>
                <w:szCs w:val="21"/>
              </w:rPr>
              <w:t>内容</w:t>
            </w:r>
            <w:r>
              <w:rPr>
                <w:rFonts w:hint="eastAsia" w:ascii="Times New Roman" w:hAnsi="Times New Roman" w:eastAsia="宋体" w:cs="Times New Roman"/>
                <w:szCs w:val="21"/>
              </w:rPr>
              <w:t>：</w:t>
            </w:r>
            <w:ins w:id="78" w:author="HC" w:date="2021-10-07T00:11:00Z">
              <w:r>
                <w:rPr>
                  <w:rFonts w:hint="eastAsia" w:ascii="Times New Roman" w:hAnsi="Times New Roman" w:eastAsia="宋体" w:cs="Times New Roman"/>
                  <w:szCs w:val="21"/>
                </w:rPr>
                <w:t>质量体系认证基本知识培训</w:t>
              </w:r>
            </w:ins>
            <w:del w:id="79" w:author="HC" w:date="2021-10-07T00:11:00Z">
              <w:r>
                <w:rPr>
                  <w:rFonts w:hint="eastAsia" w:ascii="Times New Roman" w:hAnsi="Times New Roman" w:eastAsia="宋体" w:cs="Times New Roman"/>
                  <w:szCs w:val="21"/>
                </w:rPr>
                <w:delText>内部审核方案策划、实施，审核技巧及注意事项</w:delText>
              </w:r>
            </w:del>
          </w:p>
          <w:p>
            <w:pPr>
              <w:rPr>
                <w:szCs w:val="21"/>
              </w:rPr>
            </w:pPr>
            <w:r>
              <w:rPr>
                <w:rFonts w:hint="eastAsia"/>
                <w:szCs w:val="21"/>
              </w:rPr>
              <w:t>内容包括培训时间</w:t>
            </w:r>
            <w:ins w:id="80" w:author="HC" w:date="2021-10-07T00:11:00Z">
              <w:r>
                <w:rPr>
                  <w:rFonts w:hint="eastAsia"/>
                  <w:szCs w:val="21"/>
                </w:rPr>
                <w:t>、</w:t>
              </w:r>
            </w:ins>
            <w:r>
              <w:rPr>
                <w:rFonts w:hint="eastAsia"/>
                <w:szCs w:val="21"/>
              </w:rPr>
              <w:t>地点、培训内容、参与人员签到，考核方式及评价等信息。</w:t>
            </w:r>
          </w:p>
          <w:p>
            <w:pPr>
              <w:rPr>
                <w:szCs w:val="21"/>
              </w:rPr>
            </w:pPr>
            <w:r>
              <w:rPr>
                <w:rFonts w:hint="eastAsia"/>
                <w:szCs w:val="21"/>
              </w:rPr>
              <w:t>另抽其他培训记录，均保存完好，符合要求。</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意识</w:t>
            </w:r>
          </w:p>
        </w:tc>
        <w:tc>
          <w:tcPr>
            <w:tcW w:w="960" w:type="dxa"/>
            <w:vAlign w:val="center"/>
          </w:tcPr>
          <w:p>
            <w:pPr>
              <w:rPr>
                <w:szCs w:val="21"/>
              </w:rPr>
            </w:pPr>
            <w:r>
              <w:rPr>
                <w:rFonts w:hint="eastAsia"/>
                <w:szCs w:val="21"/>
              </w:rPr>
              <w:t>7.3</w:t>
            </w:r>
          </w:p>
        </w:tc>
        <w:tc>
          <w:tcPr>
            <w:tcW w:w="10004" w:type="dxa"/>
            <w:vAlign w:val="center"/>
          </w:tcPr>
          <w:p>
            <w:pPr>
              <w:rPr>
                <w:szCs w:val="21"/>
              </w:rPr>
            </w:pPr>
            <w:r>
              <w:rPr>
                <w:rFonts w:hint="eastAsia"/>
                <w:szCs w:val="21"/>
              </w:rPr>
              <w:t>通过下发文件、能力提升培训等方式使公司控制范围内开展工作的人员知晓管理方针及相关的质量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指标，并在绩效考核的约束氛围中自觉实施。</w:t>
            </w:r>
          </w:p>
          <w:p>
            <w:pPr>
              <w:rPr>
                <w:szCs w:val="21"/>
              </w:rPr>
            </w:pPr>
            <w:r>
              <w:rPr>
                <w:rFonts w:hint="eastAsia"/>
                <w:szCs w:val="21"/>
              </w:rPr>
              <w:t>微信抽查一名员工，询问公司质量方针和目标，及对方针的了解，能够正确回答。</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沟通</w:t>
            </w:r>
          </w:p>
        </w:tc>
        <w:tc>
          <w:tcPr>
            <w:tcW w:w="960" w:type="dxa"/>
            <w:vAlign w:val="center"/>
          </w:tcPr>
          <w:p>
            <w:pPr>
              <w:rPr>
                <w:szCs w:val="21"/>
              </w:rPr>
            </w:pPr>
            <w:r>
              <w:rPr>
                <w:rFonts w:hint="eastAsia"/>
                <w:szCs w:val="21"/>
              </w:rPr>
              <w:t>7.4</w:t>
            </w:r>
          </w:p>
        </w:tc>
        <w:tc>
          <w:tcPr>
            <w:tcW w:w="10004" w:type="dxa"/>
            <w:vAlign w:val="center"/>
          </w:tcPr>
          <w:p>
            <w:pPr>
              <w:rPr>
                <w:szCs w:val="21"/>
              </w:rPr>
            </w:pPr>
            <w:r>
              <w:rPr>
                <w:rFonts w:hint="eastAsia"/>
                <w:szCs w:val="21"/>
              </w:rPr>
              <w:t>企业主要通过以下措施实施内部、外部的信息交流和信息沟通：</w:t>
            </w:r>
          </w:p>
          <w:p>
            <w:pPr>
              <w:rPr>
                <w:szCs w:val="21"/>
              </w:rPr>
            </w:pPr>
            <w:r>
              <w:rPr>
                <w:rFonts w:hint="eastAsia"/>
                <w:szCs w:val="21"/>
              </w:rPr>
              <w:t>1）内部沟通：a)通过各种列会传达、通报质量管理情况（如工作例会、经营会议等)；b)各部门内部会议等；c)内部文件的学习和传递；d)公司宣传栏等方式。</w:t>
            </w:r>
          </w:p>
          <w:p>
            <w:pPr>
              <w:rPr>
                <w:szCs w:val="21"/>
              </w:rPr>
            </w:pPr>
            <w:r>
              <w:rPr>
                <w:rFonts w:hint="eastAsia"/>
                <w:szCs w:val="21"/>
              </w:rPr>
              <w:t>2）外部沟通：a)与供方沟通采购产品信息，产品质量和交货信息等；b)与顾客沟通产品信息信息、产品质量、交付情况和服务方面等；c)与当地政府主管部门进行交流沟通。</w:t>
            </w:r>
          </w:p>
          <w:p>
            <w:pPr>
              <w:rPr>
                <w:szCs w:val="21"/>
              </w:rPr>
            </w:pPr>
            <w:r>
              <w:rPr>
                <w:rFonts w:hint="eastAsia"/>
                <w:szCs w:val="21"/>
              </w:rPr>
              <w:t>内外部信息交流/沟通方式可行、有效。</w:t>
            </w:r>
          </w:p>
          <w:p>
            <w:pPr>
              <w:rPr>
                <w:szCs w:val="21"/>
              </w:rPr>
            </w:pPr>
            <w:r>
              <w:rPr>
                <w:rFonts w:hint="eastAsia"/>
                <w:szCs w:val="21"/>
              </w:rPr>
              <w:t>公司沟通机制已经建立，基本有效。</w:t>
            </w:r>
          </w:p>
          <w:p>
            <w:pPr>
              <w:rPr>
                <w:szCs w:val="21"/>
              </w:rPr>
            </w:pPr>
            <w:r>
              <w:rPr>
                <w:rFonts w:hint="eastAsia"/>
                <w:szCs w:val="21"/>
              </w:rPr>
              <w:t>尚未发生因交流、沟通不畅而导致体系运行受阻现象影响。</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文件化信息</w:t>
            </w:r>
          </w:p>
        </w:tc>
        <w:tc>
          <w:tcPr>
            <w:tcW w:w="960" w:type="dxa"/>
            <w:vAlign w:val="center"/>
          </w:tcPr>
          <w:p>
            <w:pPr>
              <w:rPr>
                <w:szCs w:val="21"/>
              </w:rPr>
            </w:pPr>
            <w:r>
              <w:rPr>
                <w:rFonts w:hint="eastAsia"/>
                <w:szCs w:val="21"/>
              </w:rPr>
              <w:t>7.5</w:t>
            </w:r>
          </w:p>
        </w:tc>
        <w:tc>
          <w:tcPr>
            <w:tcW w:w="10004" w:type="dxa"/>
            <w:vAlign w:val="center"/>
          </w:tcPr>
          <w:p>
            <w:pPr>
              <w:rPr>
                <w:szCs w:val="21"/>
              </w:rPr>
            </w:pPr>
            <w:r>
              <w:rPr>
                <w:rFonts w:hint="eastAsia"/>
                <w:szCs w:val="21"/>
              </w:rPr>
              <w:t>执行公司《文件控制程序》《记录控制程序》</w:t>
            </w:r>
          </w:p>
          <w:p>
            <w:pPr>
              <w:rPr>
                <w:szCs w:val="21"/>
              </w:rPr>
            </w:pPr>
            <w:r>
              <w:rPr>
                <w:rFonts w:hint="eastAsia"/>
                <w:szCs w:val="21"/>
              </w:rPr>
              <w:t>公司质量管理体系文件包括：质量手册、程序文件、外来文件、记录等。已建立“受控文件清单”。</w:t>
            </w:r>
          </w:p>
          <w:p>
            <w:pPr>
              <w:rPr>
                <w:szCs w:val="21"/>
              </w:rPr>
            </w:pPr>
            <w:r>
              <w:rPr>
                <w:rFonts w:hint="eastAsia"/>
                <w:szCs w:val="21"/>
              </w:rPr>
              <w:t>查：公司质量《管理手册》、《程序文件》为依据ISO9001:2015编制，于2019年7月15日发布实施，目前版本为A版。</w:t>
            </w:r>
          </w:p>
          <w:p>
            <w:pPr>
              <w:rPr>
                <w:rFonts w:hint="default" w:eastAsia="宋体"/>
                <w:szCs w:val="21"/>
                <w:lang w:val="en-US" w:eastAsia="zh-CN"/>
              </w:rPr>
            </w:pPr>
            <w:r>
              <w:rPr>
                <w:rFonts w:hint="eastAsia"/>
                <w:szCs w:val="21"/>
              </w:rPr>
              <w:t>由管理者代表审核，总经理批准后发布。</w:t>
            </w:r>
            <w:r>
              <w:rPr>
                <w:rFonts w:hint="eastAsia"/>
                <w:szCs w:val="21"/>
                <w:lang w:val="en-US" w:eastAsia="zh-CN"/>
              </w:rPr>
              <w:t>上次审核至今未发生修订。</w:t>
            </w:r>
          </w:p>
          <w:p>
            <w:pPr>
              <w:rPr>
                <w:szCs w:val="21"/>
              </w:rPr>
            </w:pPr>
            <w:r>
              <w:rPr>
                <w:rFonts w:hint="eastAsia"/>
                <w:szCs w:val="21"/>
              </w:rPr>
              <w:t xml:space="preserve">查：“文件发放、回收记录”，内容涵盖：序号、文件名称、编号、发放记录、回收记录等。 </w:t>
            </w:r>
          </w:p>
          <w:p>
            <w:pPr>
              <w:rPr>
                <w:szCs w:val="21"/>
              </w:rPr>
            </w:pPr>
            <w:r>
              <w:rPr>
                <w:rFonts w:hint="eastAsia"/>
                <w:szCs w:val="21"/>
              </w:rPr>
              <w:t>质量手册、程序文件、作业文件已发放各部门，有签收部门确认。</w:t>
            </w:r>
          </w:p>
          <w:p>
            <w:pPr>
              <w:rPr>
                <w:szCs w:val="21"/>
              </w:rPr>
            </w:pPr>
            <w:r>
              <w:rPr>
                <w:rFonts w:hint="eastAsia"/>
                <w:szCs w:val="21"/>
              </w:rPr>
              <w:t>规定对所有失效文件，从使用场所回收并填写《文件销毁申请单》经总经理批准后要加盖“作废”印章，统一销毁。</w:t>
            </w:r>
          </w:p>
          <w:p>
            <w:pPr>
              <w:rPr>
                <w:szCs w:val="21"/>
              </w:rPr>
            </w:pPr>
            <w:r>
              <w:rPr>
                <w:rFonts w:hint="eastAsia"/>
                <w:szCs w:val="21"/>
              </w:rPr>
              <w:t>文件更改采用局部修改、换页、换版等方式。</w:t>
            </w:r>
          </w:p>
          <w:p>
            <w:pPr>
              <w:rPr>
                <w:szCs w:val="21"/>
              </w:rPr>
            </w:pPr>
            <w:r>
              <w:rPr>
                <w:rFonts w:hint="eastAsia"/>
                <w:szCs w:val="21"/>
              </w:rPr>
              <w:t>查：有“外来文件清单”记录了《产品质量法》等外来文件，控制分发，有专人负责。</w:t>
            </w:r>
          </w:p>
          <w:p>
            <w:pPr>
              <w:rPr>
                <w:szCs w:val="21"/>
              </w:rPr>
            </w:pPr>
            <w:r>
              <w:rPr>
                <w:rFonts w:hint="eastAsia"/>
                <w:szCs w:val="21"/>
              </w:rPr>
              <w:t>查“记录清单”内容含盖：序号、记录名称、记录编号、保存期限。</w:t>
            </w:r>
          </w:p>
          <w:p>
            <w:pPr>
              <w:rPr>
                <w:szCs w:val="21"/>
              </w:rPr>
            </w:pPr>
            <w:r>
              <w:rPr>
                <w:rFonts w:hint="eastAsia"/>
                <w:szCs w:val="21"/>
              </w:rPr>
              <w:t>文件、记录受控</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监视、测量、分析和评价</w:t>
            </w:r>
          </w:p>
          <w:p>
            <w:pPr>
              <w:rPr>
                <w:szCs w:val="21"/>
              </w:rPr>
            </w:pPr>
            <w:r>
              <w:rPr>
                <w:rFonts w:hint="eastAsia"/>
                <w:szCs w:val="21"/>
              </w:rPr>
              <w:t>总则</w:t>
            </w:r>
          </w:p>
        </w:tc>
        <w:tc>
          <w:tcPr>
            <w:tcW w:w="960" w:type="dxa"/>
            <w:vAlign w:val="center"/>
          </w:tcPr>
          <w:p>
            <w:pPr>
              <w:rPr>
                <w:szCs w:val="21"/>
              </w:rPr>
            </w:pPr>
            <w:r>
              <w:rPr>
                <w:szCs w:val="21"/>
              </w:rPr>
              <w:t>9.1.1</w:t>
            </w:r>
          </w:p>
        </w:tc>
        <w:tc>
          <w:tcPr>
            <w:tcW w:w="10004" w:type="dxa"/>
            <w:vAlign w:val="center"/>
          </w:tcPr>
          <w:p>
            <w:pPr>
              <w:rPr>
                <w:szCs w:val="21"/>
              </w:rPr>
            </w:pPr>
            <w:r>
              <w:rPr>
                <w:rFonts w:hint="eastAsia"/>
                <w:szCs w:val="21"/>
              </w:rPr>
              <w:t xml:space="preserve">公司确定的需要监视和测量的对象包括：销售和服务的符合性、质量管理体系的适宜性、充分性、有效性、质量管理体系绩效、顾客满意等。 </w:t>
            </w:r>
          </w:p>
          <w:p>
            <w:pPr>
              <w:rPr>
                <w:szCs w:val="21"/>
              </w:rPr>
            </w:pPr>
            <w:r>
              <w:rPr>
                <w:rFonts w:hint="eastAsia"/>
                <w:szCs w:val="21"/>
              </w:rPr>
              <w:t>公司确定的确保结果有效所需的监视、测量、分析和评价方法包括：识别和得到了外来的标准，通过实施采购证实产品的符合性；通过内审、管理评审等证实体系的适宜性、充分性、有效性；通过顾客满意率调查、用户质量反馈等证实质量管理体系绩效、顾客满意.</w:t>
            </w:r>
          </w:p>
          <w:p>
            <w:pPr>
              <w:rPr>
                <w:szCs w:val="21"/>
              </w:rPr>
            </w:pPr>
            <w:r>
              <w:rPr>
                <w:rFonts w:hint="eastAsia"/>
                <w:szCs w:val="21"/>
              </w:rPr>
              <w:t>通过纠正、纠正措施、预防措施、改进计划、简单的统计分析保持质量管理体系持续改进的有效性，并确定了质量目标/过程绩效指标及监视和测量方法，考核频次。公司在质量手册中对监视、测量、分析和改进过程进行了策划，对确保质量管理体系的适宜性、产品质量的符合性及应用数据分析等方式来实现对质量管理体系的改进和提高进行了策划，并在实际工作中通过日常的监视和测量对发现的问题及时进行分析、解决。</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监测、分析与评价</w:t>
            </w:r>
          </w:p>
        </w:tc>
        <w:tc>
          <w:tcPr>
            <w:tcW w:w="960" w:type="dxa"/>
            <w:vAlign w:val="center"/>
          </w:tcPr>
          <w:p>
            <w:pPr>
              <w:rPr>
                <w:szCs w:val="21"/>
              </w:rPr>
            </w:pPr>
            <w:r>
              <w:rPr>
                <w:rFonts w:hint="eastAsia"/>
                <w:szCs w:val="21"/>
              </w:rPr>
              <w:t>9.1.3</w:t>
            </w:r>
          </w:p>
        </w:tc>
        <w:tc>
          <w:tcPr>
            <w:tcW w:w="10004" w:type="dxa"/>
            <w:vAlign w:val="center"/>
          </w:tcPr>
          <w:p>
            <w:pPr>
              <w:rPr>
                <w:szCs w:val="21"/>
              </w:rPr>
            </w:pPr>
            <w:r>
              <w:rPr>
                <w:rFonts w:hint="eastAsia"/>
                <w:szCs w:val="21"/>
              </w:rPr>
              <w:t>通过对数据的收集、分析和处理提高顾客满意、产品和服务符合性、质量管理体系的绩效和有效性、过程、产品的特性及发展趋势等。</w:t>
            </w:r>
          </w:p>
          <w:p>
            <w:pPr>
              <w:rPr>
                <w:szCs w:val="21"/>
              </w:rPr>
            </w:pPr>
            <w:r>
              <w:rPr>
                <w:rFonts w:hint="eastAsia"/>
                <w:szCs w:val="21"/>
              </w:rPr>
              <w:t>查质量目标统计表，均满足策划的要求。</w:t>
            </w:r>
          </w:p>
          <w:p>
            <w:pPr>
              <w:rPr>
                <w:szCs w:val="21"/>
              </w:rPr>
            </w:pPr>
            <w:r>
              <w:rPr>
                <w:rFonts w:hint="eastAsia"/>
                <w:szCs w:val="21"/>
              </w:rPr>
              <w:t>根据对应对风险措施评价分析，公司各项指标虽然达到《质量手册》规定要求，仍需要加强人员的管理和培训，做到精益求精，加强内部管理，持续改进组织的质量管理体系。</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内审</w:t>
            </w:r>
          </w:p>
        </w:tc>
        <w:tc>
          <w:tcPr>
            <w:tcW w:w="960" w:type="dxa"/>
            <w:vAlign w:val="center"/>
          </w:tcPr>
          <w:p>
            <w:pPr>
              <w:rPr>
                <w:szCs w:val="21"/>
              </w:rPr>
            </w:pPr>
            <w:r>
              <w:rPr>
                <w:rFonts w:hint="eastAsia"/>
                <w:szCs w:val="21"/>
              </w:rPr>
              <w:t>9.2</w:t>
            </w:r>
          </w:p>
        </w:tc>
        <w:tc>
          <w:tcPr>
            <w:tcW w:w="10004" w:type="dxa"/>
            <w:vAlign w:val="center"/>
          </w:tcPr>
          <w:p>
            <w:pPr>
              <w:rPr>
                <w:szCs w:val="21"/>
              </w:rPr>
            </w:pPr>
            <w:r>
              <w:rPr>
                <w:rFonts w:hint="eastAsia"/>
                <w:szCs w:val="21"/>
              </w:rPr>
              <w:t>公司制定了《内部审核控制程序》，文件规定每年至少进行一次内部审核，间隔时间不超过12个月。规定了审核的策划、实施、形成记录以及报告结果的要求。</w:t>
            </w:r>
          </w:p>
          <w:p>
            <w:pPr>
              <w:rPr>
                <w:szCs w:val="21"/>
              </w:rPr>
            </w:pPr>
            <w:r>
              <w:rPr>
                <w:rFonts w:hint="eastAsia"/>
                <w:szCs w:val="21"/>
              </w:rPr>
              <w:t>提供了《审核实施计划》，审核目的，范围、依据、审核时间、受审部门、日程安排、审核组长和成员等内容。</w:t>
            </w:r>
          </w:p>
          <w:p>
            <w:pPr>
              <w:spacing w:line="400" w:lineRule="exact"/>
              <w:jc w:val="left"/>
              <w:rPr>
                <w:szCs w:val="21"/>
              </w:rPr>
            </w:pPr>
            <w:r>
              <w:rPr>
                <w:rFonts w:hint="eastAsia"/>
                <w:szCs w:val="21"/>
              </w:rPr>
              <w:t>内审时间：</w:t>
            </w:r>
            <w:del w:id="81" w:author="HC" w:date="2021-10-07T00:14:00Z">
              <w:r>
                <w:rPr>
                  <w:rFonts w:ascii="仿宋" w:hAnsi="仿宋" w:eastAsia="仿宋"/>
                  <w:color w:val="000000"/>
                  <w:sz w:val="24"/>
                </w:rPr>
                <w:delText>20</w:delText>
              </w:r>
            </w:del>
            <w:del w:id="82" w:author="HC" w:date="2021-10-07T00:14:00Z">
              <w:r>
                <w:rPr>
                  <w:rFonts w:hint="eastAsia" w:ascii="仿宋" w:hAnsi="仿宋" w:eastAsia="仿宋"/>
                  <w:color w:val="000000"/>
                  <w:sz w:val="24"/>
                </w:rPr>
                <w:delText>20</w:delText>
              </w:r>
            </w:del>
            <w:ins w:id="83" w:author="HC" w:date="2021-10-07T00:14:00Z">
              <w:r>
                <w:rPr>
                  <w:rFonts w:ascii="仿宋" w:hAnsi="仿宋" w:eastAsia="仿宋"/>
                  <w:color w:val="000000"/>
                  <w:sz w:val="24"/>
                </w:rPr>
                <w:t>20</w:t>
              </w:r>
            </w:ins>
            <w:ins w:id="84" w:author="HC" w:date="2021-10-07T00:14:00Z">
              <w:r>
                <w:rPr>
                  <w:rFonts w:hint="eastAsia" w:ascii="仿宋" w:hAnsi="仿宋" w:eastAsia="仿宋"/>
                  <w:color w:val="000000"/>
                  <w:sz w:val="24"/>
                </w:rPr>
                <w:t>2</w:t>
              </w:r>
            </w:ins>
            <w:ins w:id="85" w:author="HC" w:date="2021-10-07T00:14:00Z">
              <w:r>
                <w:rPr>
                  <w:rFonts w:ascii="仿宋" w:hAnsi="仿宋" w:eastAsia="仿宋"/>
                  <w:color w:val="000000"/>
                  <w:sz w:val="24"/>
                </w:rPr>
                <w:t>1</w:t>
              </w:r>
            </w:ins>
            <w:r>
              <w:rPr>
                <w:rFonts w:hint="eastAsia" w:ascii="仿宋" w:hAnsi="仿宋" w:eastAsia="仿宋"/>
                <w:color w:val="000000"/>
                <w:sz w:val="24"/>
              </w:rPr>
              <w:t>.</w:t>
            </w:r>
            <w:del w:id="86" w:author="HC" w:date="2021-10-07T00:14:00Z">
              <w:r>
                <w:rPr>
                  <w:rFonts w:hint="eastAsia" w:ascii="仿宋" w:hAnsi="仿宋" w:eastAsia="仿宋"/>
                  <w:color w:val="000000"/>
                  <w:sz w:val="24"/>
                </w:rPr>
                <w:delText>9</w:delText>
              </w:r>
            </w:del>
            <w:ins w:id="87" w:author="HC" w:date="2021-10-07T00:14:00Z">
              <w:r>
                <w:rPr>
                  <w:rFonts w:ascii="仿宋" w:hAnsi="仿宋" w:eastAsia="仿宋"/>
                  <w:color w:val="000000"/>
                  <w:sz w:val="24"/>
                </w:rPr>
                <w:t>8</w:t>
              </w:r>
            </w:ins>
            <w:r>
              <w:rPr>
                <w:rFonts w:ascii="仿宋" w:hAnsi="仿宋" w:eastAsia="仿宋"/>
                <w:color w:val="000000"/>
                <w:sz w:val="24"/>
              </w:rPr>
              <w:t>.16</w:t>
            </w:r>
          </w:p>
          <w:p>
            <w:pPr>
              <w:rPr>
                <w:szCs w:val="21"/>
              </w:rPr>
            </w:pPr>
            <w:r>
              <w:rPr>
                <w:rFonts w:hint="eastAsia"/>
                <w:szCs w:val="21"/>
              </w:rPr>
              <w:t>GB/T19001-2016质量管理体系标准、管理手册、程序文件及相关的工作文件，合同，法律法规行业标准。计划由总经理批准后实施。</w:t>
            </w:r>
          </w:p>
          <w:p>
            <w:pPr>
              <w:rPr>
                <w:szCs w:val="21"/>
              </w:rPr>
            </w:pPr>
            <w:r>
              <w:rPr>
                <w:rFonts w:hint="eastAsia"/>
                <w:szCs w:val="21"/>
              </w:rPr>
              <w:t>公司按计划实施了内审。</w:t>
            </w:r>
          </w:p>
          <w:p>
            <w:pPr>
              <w:rPr>
                <w:szCs w:val="21"/>
              </w:rPr>
            </w:pPr>
            <w:r>
              <w:rPr>
                <w:rFonts w:hint="eastAsia"/>
                <w:szCs w:val="21"/>
              </w:rPr>
              <w:t>审核组长：张小霞(A)</w:t>
            </w:r>
          </w:p>
          <w:p>
            <w:pPr>
              <w:rPr>
                <w:szCs w:val="21"/>
              </w:rPr>
            </w:pPr>
            <w:r>
              <w:rPr>
                <w:rFonts w:hint="eastAsia"/>
                <w:szCs w:val="21"/>
              </w:rPr>
              <w:t>审核组成员：</w:t>
            </w:r>
            <w:del w:id="88" w:author="HC" w:date="2021-10-07T00:15:00Z">
              <w:r>
                <w:rPr>
                  <w:rFonts w:hint="eastAsia"/>
                  <w:szCs w:val="21"/>
                </w:rPr>
                <w:delText>罗勇</w:delText>
              </w:r>
            </w:del>
            <w:ins w:id="89" w:author="HC" w:date="2021-10-07T00:15:00Z">
              <w:r>
                <w:rPr>
                  <w:rFonts w:hint="eastAsia"/>
                  <w:szCs w:val="21"/>
                </w:rPr>
                <w:t>宋爱军</w:t>
              </w:r>
            </w:ins>
            <w:r>
              <w:rPr>
                <w:rFonts w:hint="eastAsia"/>
                <w:szCs w:val="21"/>
              </w:rPr>
              <w:t>(B)</w:t>
            </w:r>
          </w:p>
          <w:p>
            <w:pPr>
              <w:rPr>
                <w:szCs w:val="21"/>
              </w:rPr>
            </w:pPr>
            <w:r>
              <w:rPr>
                <w:rFonts w:hint="eastAsia"/>
                <w:szCs w:val="21"/>
              </w:rPr>
              <w:t>内审首末次会议签到（领导层、各部门负责人）；</w:t>
            </w:r>
          </w:p>
          <w:p>
            <w:pPr>
              <w:rPr>
                <w:szCs w:val="21"/>
              </w:rPr>
            </w:pPr>
            <w:r>
              <w:rPr>
                <w:rFonts w:hint="eastAsia"/>
                <w:szCs w:val="21"/>
              </w:rPr>
              <w:t>——内部审核检查表，审核按计划进行，内审员没有审核自己的工作，无遗漏。</w:t>
            </w:r>
          </w:p>
          <w:p>
            <w:pPr>
              <w:rPr>
                <w:szCs w:val="21"/>
              </w:rPr>
            </w:pPr>
            <w:r>
              <w:rPr>
                <w:rFonts w:hint="eastAsia"/>
                <w:szCs w:val="21"/>
              </w:rPr>
              <w:t>内审不符合1项，已整改验收合格。</w:t>
            </w:r>
          </w:p>
          <w:p>
            <w:pPr>
              <w:spacing w:line="240" w:lineRule="auto"/>
              <w:ind w:firstLine="0"/>
              <w:rPr>
                <w:ins w:id="91" w:author="HC" w:date="2021-10-07T00:16:00Z"/>
                <w:rFonts w:ascii="Times New Roman" w:hAnsi="Times New Roman" w:eastAsia="宋体"/>
                <w:sz w:val="21"/>
                <w:szCs w:val="21"/>
                <w:rPrChange w:id="92" w:author="HC" w:date="2021-10-07T00:17:00Z">
                  <w:rPr>
                    <w:ins w:id="93" w:author="HC" w:date="2021-10-07T00:16:00Z"/>
                    <w:rFonts w:ascii="仿宋" w:hAnsi="仿宋" w:eastAsia="仿宋"/>
                    <w:sz w:val="24"/>
                  </w:rPr>
                </w:rPrChange>
              </w:rPr>
              <w:pPrChange w:id="90" w:author="HC" w:date="2021-10-07T00:17:00Z">
                <w:pPr>
                  <w:spacing w:line="400" w:lineRule="exact"/>
                  <w:ind w:firstLine="480"/>
                </w:pPr>
              </w:pPrChange>
            </w:pPr>
            <w:r>
              <w:rPr>
                <w:rFonts w:hint="eastAsia"/>
                <w:szCs w:val="21"/>
              </w:rPr>
              <w:t>内审结论：</w:t>
            </w:r>
            <w:ins w:id="94" w:author="HC" w:date="2021-10-07T00:17:00Z">
              <w:r>
                <w:rPr>
                  <w:rFonts w:hint="eastAsia"/>
                  <w:szCs w:val="21"/>
                </w:rPr>
                <w:t>（1）</w:t>
              </w:r>
            </w:ins>
            <w:ins w:id="95" w:author="HC" w:date="2021-10-07T00:16:00Z">
              <w:r>
                <w:rPr>
                  <w:rFonts w:hint="eastAsia" w:ascii="Times New Roman" w:hAnsi="Times New Roman" w:eastAsia="宋体"/>
                  <w:sz w:val="21"/>
                  <w:szCs w:val="21"/>
                  <w:rPrChange w:id="96" w:author="HC" w:date="2021-10-07T00:17:00Z">
                    <w:rPr>
                      <w:rFonts w:hint="eastAsia" w:ascii="仿宋" w:hAnsi="仿宋" w:eastAsia="仿宋"/>
                      <w:sz w:val="24"/>
                    </w:rPr>
                  </w:rPrChange>
                </w:rPr>
                <w:t>对管理体系的评价</w:t>
              </w:r>
            </w:ins>
            <w:ins w:id="97" w:author="HC" w:date="2021-10-07T00:17:00Z">
              <w:r>
                <w:rPr>
                  <w:rFonts w:hint="eastAsia"/>
                  <w:szCs w:val="21"/>
                </w:rPr>
                <w:t>：</w:t>
              </w:r>
            </w:ins>
            <w:ins w:id="98" w:author="HC" w:date="2021-10-07T00:16:00Z">
              <w:r>
                <w:rPr>
                  <w:rFonts w:hint="eastAsia" w:ascii="Times New Roman" w:hAnsi="Times New Roman" w:eastAsia="宋体"/>
                  <w:sz w:val="21"/>
                  <w:szCs w:val="21"/>
                  <w:rPrChange w:id="99" w:author="HC" w:date="2021-10-07T00:17:00Z">
                    <w:rPr>
                      <w:rFonts w:hint="eastAsia" w:ascii="仿宋" w:hAnsi="仿宋" w:eastAsia="仿宋"/>
                      <w:sz w:val="24"/>
                    </w:rPr>
                  </w:rPrChange>
                </w:rPr>
                <w:t>通过本次审核，各部门负责人及员工增强了质量和安全意识，提高了质量和安全方面的控制能力，审核组认为本公司建立的管理体系基本符合</w:t>
              </w:r>
            </w:ins>
            <w:ins w:id="100" w:author="HC" w:date="2021-10-07T00:16:00Z">
              <w:r>
                <w:rPr>
                  <w:rFonts w:hint="eastAsia" w:ascii="Times New Roman" w:hAnsi="Times New Roman" w:eastAsia="宋体"/>
                  <w:sz w:val="21"/>
                  <w:szCs w:val="21"/>
                  <w:rPrChange w:id="101" w:author="HC" w:date="2021-10-07T00:17:00Z">
                    <w:rPr>
                      <w:rFonts w:hint="eastAsia" w:ascii="仿宋" w:hAnsi="仿宋" w:eastAsia="仿宋"/>
                      <w:sz w:val="24"/>
                    </w:rPr>
                  </w:rPrChange>
                </w:rPr>
                <w:t>ISO9001:2015</w:t>
              </w:r>
            </w:ins>
            <w:ins w:id="102" w:author="HC" w:date="2021-10-07T00:16:00Z">
              <w:r>
                <w:rPr>
                  <w:rFonts w:hint="eastAsia" w:ascii="Times New Roman" w:hAnsi="Times New Roman" w:eastAsia="宋体"/>
                  <w:sz w:val="21"/>
                  <w:szCs w:val="21"/>
                  <w:rPrChange w:id="103" w:author="HC" w:date="2021-10-07T00:17:00Z">
                    <w:rPr>
                      <w:rFonts w:hint="eastAsia" w:ascii="仿宋" w:hAnsi="仿宋" w:eastAsia="仿宋"/>
                      <w:sz w:val="24"/>
                    </w:rPr>
                  </w:rPrChange>
                </w:rPr>
                <w:t>标准要求，且运行有效。</w:t>
              </w:r>
            </w:ins>
            <w:ins w:id="104" w:author="HC" w:date="2021-10-07T00:17:00Z">
              <w:r>
                <w:rPr>
                  <w:rFonts w:hint="eastAsia"/>
                  <w:szCs w:val="21"/>
                </w:rPr>
                <w:t>（2）</w:t>
              </w:r>
            </w:ins>
            <w:ins w:id="105" w:author="HC" w:date="2021-10-07T00:16:00Z">
              <w:r>
                <w:rPr>
                  <w:rFonts w:hint="eastAsia" w:ascii="Times New Roman" w:hAnsi="Times New Roman" w:eastAsia="宋体"/>
                  <w:sz w:val="21"/>
                  <w:szCs w:val="21"/>
                  <w:rPrChange w:id="106" w:author="HC" w:date="2021-10-07T00:17:00Z">
                    <w:rPr>
                      <w:rFonts w:hint="eastAsia" w:ascii="仿宋" w:hAnsi="仿宋" w:eastAsia="仿宋"/>
                      <w:sz w:val="24"/>
                    </w:rPr>
                  </w:rPrChange>
                </w:rPr>
                <w:t>针对内审时出具的</w:t>
              </w:r>
            </w:ins>
            <w:ins w:id="107" w:author="HC" w:date="2021-10-07T00:16:00Z">
              <w:r>
                <w:rPr>
                  <w:rFonts w:hint="eastAsia" w:ascii="Times New Roman" w:hAnsi="Times New Roman" w:eastAsia="宋体"/>
                  <w:sz w:val="21"/>
                  <w:szCs w:val="21"/>
                  <w:rPrChange w:id="108" w:author="HC" w:date="2021-10-07T00:17:00Z">
                    <w:rPr>
                      <w:rFonts w:hint="eastAsia" w:ascii="仿宋" w:hAnsi="仿宋" w:eastAsia="仿宋"/>
                      <w:sz w:val="24"/>
                    </w:rPr>
                  </w:rPrChange>
                </w:rPr>
                <w:t>1</w:t>
              </w:r>
            </w:ins>
            <w:ins w:id="109" w:author="HC" w:date="2021-10-07T00:16:00Z">
              <w:r>
                <w:rPr>
                  <w:rFonts w:hint="eastAsia" w:ascii="Times New Roman" w:hAnsi="Times New Roman" w:eastAsia="宋体"/>
                  <w:sz w:val="21"/>
                  <w:szCs w:val="21"/>
                  <w:rPrChange w:id="110" w:author="HC" w:date="2021-10-07T00:17:00Z">
                    <w:rPr>
                      <w:rFonts w:hint="eastAsia" w:ascii="仿宋" w:hAnsi="仿宋" w:eastAsia="仿宋"/>
                      <w:sz w:val="24"/>
                    </w:rPr>
                  </w:rPrChange>
                </w:rPr>
                <w:t>项不符合项报告，各部门要认真分析原因，举一反三，在</w:t>
              </w:r>
            </w:ins>
            <w:ins w:id="111" w:author="HC" w:date="2021-10-07T00:16:00Z">
              <w:r>
                <w:rPr>
                  <w:rFonts w:hint="eastAsia" w:ascii="Times New Roman" w:hAnsi="Times New Roman" w:eastAsia="宋体"/>
                  <w:sz w:val="21"/>
                  <w:szCs w:val="21"/>
                  <w:rPrChange w:id="112" w:author="HC" w:date="2021-10-07T00:17:00Z">
                    <w:rPr>
                      <w:rFonts w:hint="eastAsia" w:ascii="仿宋" w:hAnsi="仿宋" w:eastAsia="仿宋"/>
                      <w:sz w:val="24"/>
                    </w:rPr>
                  </w:rPrChange>
                </w:rPr>
                <w:t>3</w:t>
              </w:r>
            </w:ins>
            <w:ins w:id="113" w:author="HC" w:date="2021-10-07T00:16:00Z">
              <w:r>
                <w:rPr>
                  <w:rFonts w:hint="eastAsia" w:ascii="Times New Roman" w:hAnsi="Times New Roman" w:eastAsia="宋体"/>
                  <w:sz w:val="21"/>
                  <w:szCs w:val="21"/>
                  <w:rPrChange w:id="114" w:author="HC" w:date="2021-10-07T00:17:00Z">
                    <w:rPr>
                      <w:rFonts w:hint="eastAsia" w:ascii="仿宋" w:hAnsi="仿宋" w:eastAsia="仿宋"/>
                      <w:sz w:val="24"/>
                    </w:rPr>
                  </w:rPrChange>
                </w:rPr>
                <w:t>个工作日内，采取有效的纠正措施，由内审员跟踪验证其实施效果。</w:t>
              </w:r>
            </w:ins>
          </w:p>
          <w:p>
            <w:pPr>
              <w:rPr>
                <w:del w:id="115" w:author="HC" w:date="2021-10-07T00:17:00Z"/>
                <w:szCs w:val="21"/>
              </w:rPr>
            </w:pPr>
            <w:del w:id="116" w:author="HC" w:date="2021-10-07T00:16:00Z">
              <w:r>
                <w:rPr>
                  <w:rFonts w:hint="eastAsia"/>
                  <w:szCs w:val="21"/>
                </w:rPr>
                <w:delText>本次审核中已发现的1个不合格项已以不合格报告的形式下达到有关部门，各部门的负责人应亲自主持原因的分析，针对原因制订纠正措施，制订的措施要按计划实施，实施的效果要认真加以验证并提供足够的证据，全部不合格报告的封闭，务必在一月内完成。</w:delText>
              </w:r>
            </w:del>
          </w:p>
          <w:p>
            <w:pPr>
              <w:rPr>
                <w:szCs w:val="21"/>
              </w:rPr>
            </w:pPr>
            <w:r>
              <w:rPr>
                <w:rFonts w:hint="eastAsia"/>
                <w:szCs w:val="21"/>
              </w:rPr>
              <w:t>内审报告显示本公司的质量体系均运行良好。</w:t>
            </w:r>
          </w:p>
        </w:tc>
        <w:tc>
          <w:tcPr>
            <w:tcW w:w="1585" w:type="dxa"/>
          </w:tcPr>
          <w:p>
            <w:pPr>
              <w:rPr>
                <w:szCs w:val="21"/>
              </w:rPr>
            </w:pPr>
          </w:p>
        </w:tc>
      </w:tr>
    </w:tbl>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Cs w:val="21"/>
              </w:rPr>
            </w:pPr>
            <w:r>
              <w:rPr>
                <w:rFonts w:hint="eastAsia"/>
                <w:szCs w:val="21"/>
              </w:rPr>
              <w:t>过程与活动、</w:t>
            </w:r>
          </w:p>
          <w:p>
            <w:pPr>
              <w:jc w:val="center"/>
              <w:rPr>
                <w:szCs w:val="21"/>
              </w:rPr>
            </w:pPr>
            <w:r>
              <w:rPr>
                <w:rFonts w:hint="eastAsia"/>
                <w:szCs w:val="21"/>
              </w:rPr>
              <w:t>抽样计划</w:t>
            </w:r>
          </w:p>
        </w:tc>
        <w:tc>
          <w:tcPr>
            <w:tcW w:w="960" w:type="dxa"/>
            <w:vMerge w:val="restart"/>
            <w:vAlign w:val="center"/>
          </w:tcPr>
          <w:p>
            <w:pPr>
              <w:rPr>
                <w:szCs w:val="21"/>
              </w:rPr>
            </w:pPr>
            <w:r>
              <w:rPr>
                <w:rFonts w:hint="eastAsia"/>
                <w:szCs w:val="21"/>
              </w:rPr>
              <w:t>涉及</w:t>
            </w:r>
          </w:p>
          <w:p>
            <w:pPr>
              <w:rPr>
                <w:szCs w:val="21"/>
              </w:rPr>
            </w:pPr>
            <w:r>
              <w:rPr>
                <w:rFonts w:hint="eastAsia"/>
                <w:szCs w:val="21"/>
              </w:rPr>
              <w:t>条款</w:t>
            </w:r>
          </w:p>
        </w:tc>
        <w:tc>
          <w:tcPr>
            <w:tcW w:w="10004" w:type="dxa"/>
            <w:vAlign w:val="center"/>
          </w:tcPr>
          <w:p>
            <w:pPr>
              <w:rPr>
                <w:szCs w:val="21"/>
              </w:rPr>
            </w:pPr>
            <w:r>
              <w:rPr>
                <w:rFonts w:hint="eastAsia"/>
                <w:szCs w:val="21"/>
              </w:rPr>
              <w:t>受审核部门：销售部      主管领导/陪同人员：刘为刚</w:t>
            </w:r>
          </w:p>
        </w:tc>
        <w:tc>
          <w:tcPr>
            <w:tcW w:w="1585" w:type="dxa"/>
            <w:vMerge w:val="restart"/>
            <w:vAlign w:val="center"/>
          </w:tcPr>
          <w:p>
            <w:pPr>
              <w:rPr>
                <w:szCs w:val="21"/>
              </w:rPr>
            </w:pPr>
            <w:r>
              <w:rPr>
                <w:rFonts w:hint="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szCs w:val="21"/>
              </w:rPr>
            </w:pPr>
          </w:p>
        </w:tc>
        <w:tc>
          <w:tcPr>
            <w:tcW w:w="960" w:type="dxa"/>
            <w:vMerge w:val="continue"/>
            <w:vAlign w:val="center"/>
          </w:tcPr>
          <w:p>
            <w:pPr>
              <w:rPr>
                <w:szCs w:val="21"/>
              </w:rPr>
            </w:pPr>
          </w:p>
        </w:tc>
        <w:tc>
          <w:tcPr>
            <w:tcW w:w="10004" w:type="dxa"/>
            <w:vAlign w:val="center"/>
          </w:tcPr>
          <w:p>
            <w:pPr>
              <w:spacing w:before="120"/>
              <w:rPr>
                <w:szCs w:val="21"/>
              </w:rPr>
            </w:pPr>
            <w:ins w:id="117" w:author="HC" w:date="2021-10-07T00:18:00Z">
              <w:r>
                <w:rPr>
                  <w:rFonts w:hint="eastAsia"/>
                  <w:szCs w:val="21"/>
                </w:rPr>
                <w:t>审核员：郭力 黄红   审核时间：2021年9月27日</w:t>
              </w:r>
            </w:ins>
            <w:del w:id="118" w:author="HC" w:date="2021-10-07T00:18:00Z">
              <w:r>
                <w:rPr>
                  <w:rFonts w:hint="eastAsia"/>
                  <w:szCs w:val="21"/>
                </w:rPr>
                <w:delText>审核员：朱晓丽   审核时间：2020年10月03日</w:delText>
              </w:r>
            </w:del>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szCs w:val="21"/>
              </w:rPr>
            </w:pPr>
          </w:p>
        </w:tc>
        <w:tc>
          <w:tcPr>
            <w:tcW w:w="960" w:type="dxa"/>
            <w:vMerge w:val="continue"/>
            <w:vAlign w:val="center"/>
          </w:tcPr>
          <w:p>
            <w:pPr>
              <w:rPr>
                <w:szCs w:val="21"/>
              </w:rPr>
            </w:pPr>
          </w:p>
        </w:tc>
        <w:tc>
          <w:tcPr>
            <w:tcW w:w="10004" w:type="dxa"/>
            <w:vAlign w:val="center"/>
          </w:tcPr>
          <w:p>
            <w:pPr>
              <w:adjustRightInd w:val="0"/>
              <w:snapToGrid w:val="0"/>
              <w:spacing w:line="360" w:lineRule="auto"/>
              <w:rPr>
                <w:szCs w:val="21"/>
              </w:rPr>
            </w:pPr>
            <w:r>
              <w:rPr>
                <w:rFonts w:hint="eastAsia"/>
                <w:szCs w:val="21"/>
              </w:rPr>
              <w:t>审核条款5.3，6.2；7.1.3- 7.1.5  8.1 8.2  8.3  8.5  8.6 8.7 9.1.2  10.2</w:t>
            </w:r>
          </w:p>
        </w:tc>
        <w:tc>
          <w:tcPr>
            <w:tcW w:w="1585" w:type="dxa"/>
            <w:vMerge w:val="continue"/>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职责和权限</w:t>
            </w:r>
          </w:p>
        </w:tc>
        <w:tc>
          <w:tcPr>
            <w:tcW w:w="960" w:type="dxa"/>
            <w:vAlign w:val="center"/>
          </w:tcPr>
          <w:p>
            <w:pPr>
              <w:rPr>
                <w:szCs w:val="21"/>
              </w:rPr>
            </w:pPr>
            <w:r>
              <w:rPr>
                <w:rFonts w:hint="eastAsia"/>
                <w:szCs w:val="21"/>
              </w:rPr>
              <w:t>5.3</w:t>
            </w:r>
          </w:p>
        </w:tc>
        <w:tc>
          <w:tcPr>
            <w:tcW w:w="10004" w:type="dxa"/>
            <w:vAlign w:val="center"/>
          </w:tcPr>
          <w:p>
            <w:pPr>
              <w:rPr>
                <w:szCs w:val="21"/>
              </w:rPr>
            </w:pPr>
            <w:r>
              <w:rPr>
                <w:rFonts w:hint="eastAsia"/>
                <w:szCs w:val="21"/>
              </w:rPr>
              <w:t>微信沟通：</w:t>
            </w:r>
          </w:p>
          <w:p>
            <w:pPr>
              <w:rPr>
                <w:szCs w:val="21"/>
              </w:rPr>
            </w:pPr>
            <w:r>
              <w:rPr>
                <w:rFonts w:hint="eastAsia"/>
                <w:szCs w:val="21"/>
              </w:rPr>
              <w:t xml:space="preserve">部门主要职责如下： </w:t>
            </w:r>
          </w:p>
          <w:p>
            <w:pPr>
              <w:rPr>
                <w:szCs w:val="21"/>
              </w:rPr>
            </w:pPr>
            <w:r>
              <w:rPr>
                <w:rFonts w:hint="eastAsia"/>
                <w:szCs w:val="21"/>
              </w:rPr>
              <w:t>基础设施及工作环境</w:t>
            </w:r>
          </w:p>
          <w:p>
            <w:pPr>
              <w:rPr>
                <w:szCs w:val="21"/>
              </w:rPr>
            </w:pPr>
            <w:r>
              <w:rPr>
                <w:rFonts w:hint="eastAsia"/>
                <w:szCs w:val="21"/>
              </w:rPr>
              <w:t>负责服务过程中的监视和测量</w:t>
            </w:r>
          </w:p>
          <w:p>
            <w:pPr>
              <w:rPr>
                <w:szCs w:val="21"/>
              </w:rPr>
            </w:pPr>
            <w:r>
              <w:rPr>
                <w:rFonts w:hint="eastAsia"/>
                <w:szCs w:val="21"/>
              </w:rPr>
              <w:t>负责销售活动的策划、销售服务过程、放行控制</w:t>
            </w:r>
          </w:p>
          <w:p>
            <w:pPr>
              <w:rPr>
                <w:szCs w:val="21"/>
              </w:rPr>
            </w:pPr>
            <w:r>
              <w:rPr>
                <w:rFonts w:hint="eastAsia"/>
                <w:szCs w:val="21"/>
              </w:rPr>
              <w:t>负责不合格品控制及纠正措施</w:t>
            </w:r>
          </w:p>
          <w:p>
            <w:pPr>
              <w:rPr>
                <w:szCs w:val="21"/>
              </w:rPr>
            </w:pPr>
            <w:r>
              <w:rPr>
                <w:rFonts w:hint="eastAsia"/>
                <w:szCs w:val="21"/>
              </w:rPr>
              <w:t>负责人了解自己的职责，符合要求。</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质量</w:t>
            </w:r>
          </w:p>
          <w:p>
            <w:pPr>
              <w:rPr>
                <w:szCs w:val="21"/>
              </w:rPr>
            </w:pPr>
            <w:r>
              <w:rPr>
                <w:rFonts w:hint="eastAsia"/>
                <w:szCs w:val="21"/>
              </w:rPr>
              <w:t>目标</w:t>
            </w:r>
          </w:p>
        </w:tc>
        <w:tc>
          <w:tcPr>
            <w:tcW w:w="960" w:type="dxa"/>
            <w:vAlign w:val="center"/>
          </w:tcPr>
          <w:p>
            <w:pPr>
              <w:rPr>
                <w:szCs w:val="21"/>
              </w:rPr>
            </w:pPr>
            <w:r>
              <w:rPr>
                <w:rFonts w:hint="eastAsia"/>
                <w:szCs w:val="21"/>
              </w:rPr>
              <w:t>6.2</w:t>
            </w:r>
          </w:p>
        </w:tc>
        <w:tc>
          <w:tcPr>
            <w:tcW w:w="10004" w:type="dxa"/>
            <w:vAlign w:val="center"/>
          </w:tcPr>
          <w:p>
            <w:pPr>
              <w:rPr>
                <w:szCs w:val="21"/>
              </w:rPr>
            </w:pPr>
            <w:r>
              <w:rPr>
                <w:rFonts w:hint="eastAsia"/>
                <w:szCs w:val="21"/>
              </w:rPr>
              <w:t>分解目标及考核情况</w:t>
            </w:r>
          </w:p>
          <w:p>
            <w:pPr>
              <w:rPr>
                <w:szCs w:val="21"/>
              </w:rPr>
            </w:pPr>
            <w:r>
              <w:rPr>
                <w:rFonts w:hint="eastAsia"/>
                <w:szCs w:val="21"/>
              </w:rPr>
              <w:t>1、</w:t>
            </w:r>
            <w:ins w:id="119" w:author="HC" w:date="2021-10-07T00:18:00Z">
              <w:r>
                <w:rPr>
                  <w:rFonts w:hint="eastAsia"/>
                  <w:szCs w:val="21"/>
                </w:rPr>
                <w:t>项目完成合格率100%</w:t>
              </w:r>
            </w:ins>
            <w:del w:id="120" w:author="HC" w:date="2021-10-07T00:18:00Z">
              <w:r>
                <w:rPr>
                  <w:rFonts w:hint="eastAsia"/>
                  <w:szCs w:val="21"/>
                </w:rPr>
                <w:delText>有效合同履约率100%</w:delText>
              </w:r>
            </w:del>
            <w:del w:id="121" w:author="HC" w:date="2021-10-07T00:20:00Z">
              <w:r>
                <w:rPr>
                  <w:rFonts w:hint="eastAsia"/>
                  <w:szCs w:val="21"/>
                </w:rPr>
                <w:delText>；</w:delText>
              </w:r>
            </w:del>
            <w:r>
              <w:rPr>
                <w:rFonts w:hint="eastAsia"/>
                <w:szCs w:val="21"/>
              </w:rPr>
              <w:t>（</w:t>
            </w:r>
            <w:ins w:id="122" w:author="HC" w:date="2021-10-07T00:19:00Z">
              <w:r>
                <w:rPr>
                  <w:rFonts w:hint="eastAsia"/>
                  <w:szCs w:val="21"/>
                </w:rPr>
                <w:t>项目完成合格率=项目验收合格的数目目/报验项目*100%</w:t>
              </w:r>
            </w:ins>
            <w:del w:id="123" w:author="HC" w:date="2021-10-07T00:19:00Z">
              <w:r>
                <w:rPr>
                  <w:rFonts w:hint="eastAsia"/>
                  <w:szCs w:val="21"/>
                </w:rPr>
                <w:delText>有效合同履约率=合同履行数 ÷ 合同总数× 100%</w:delText>
              </w:r>
            </w:del>
            <w:r>
              <w:rPr>
                <w:rFonts w:hint="eastAsia"/>
                <w:szCs w:val="21"/>
              </w:rPr>
              <w:t>）</w:t>
            </w:r>
          </w:p>
          <w:p>
            <w:pPr>
              <w:rPr>
                <w:ins w:id="124" w:author="HC" w:date="2021-10-07T00:19:00Z"/>
                <w:szCs w:val="21"/>
              </w:rPr>
            </w:pPr>
            <w:r>
              <w:rPr>
                <w:rFonts w:hint="eastAsia"/>
                <w:szCs w:val="21"/>
              </w:rPr>
              <w:t>2、</w:t>
            </w:r>
            <w:ins w:id="125" w:author="HC" w:date="2021-10-07T00:19:00Z">
              <w:r>
                <w:rPr>
                  <w:rFonts w:hint="eastAsia"/>
                  <w:szCs w:val="21"/>
                </w:rPr>
                <w:t>项目采购材料验收合格率100%</w:t>
              </w:r>
            </w:ins>
            <w:ins w:id="126" w:author="HC" w:date="2021-10-07T00:20:00Z">
              <w:r>
                <w:rPr>
                  <w:rFonts w:hint="eastAsia"/>
                  <w:szCs w:val="21"/>
                </w:rPr>
                <w:t>（项目采购材料验收合格率=到货合格产品数量/采购产品总量*100%）</w:t>
              </w:r>
            </w:ins>
          </w:p>
          <w:p>
            <w:pPr>
              <w:rPr>
                <w:szCs w:val="21"/>
              </w:rPr>
            </w:pPr>
            <w:ins w:id="127" w:author="HC" w:date="2021-10-07T00:19:00Z">
              <w:r>
                <w:rPr>
                  <w:rFonts w:hint="eastAsia"/>
                  <w:szCs w:val="21"/>
                </w:rPr>
                <w:t>3、顾客满意度≥95%</w:t>
              </w:r>
            </w:ins>
            <w:del w:id="128" w:author="HC" w:date="2021-10-07T00:19:00Z">
              <w:r>
                <w:rPr>
                  <w:rFonts w:hint="eastAsia"/>
                  <w:szCs w:val="21"/>
                </w:rPr>
                <w:delText>顾客满意度90分以上</w:delText>
              </w:r>
            </w:del>
            <w:del w:id="129" w:author="HC" w:date="2021-10-07T00:20:00Z">
              <w:r>
                <w:rPr>
                  <w:rFonts w:hint="eastAsia"/>
                  <w:szCs w:val="21"/>
                </w:rPr>
                <w:delText>；</w:delText>
              </w:r>
            </w:del>
            <w:r>
              <w:rPr>
                <w:rFonts w:hint="eastAsia"/>
                <w:szCs w:val="21"/>
              </w:rPr>
              <w:t>（顾客满意度=</w:t>
            </w:r>
            <w:ins w:id="130" w:author="HC" w:date="2021-10-07T00:19:00Z">
              <w:r>
                <w:rPr>
                  <w:rFonts w:hint="eastAsia"/>
                  <w:szCs w:val="21"/>
                </w:rPr>
                <w:t>调查客户总分/客户数量*100%</w:t>
              </w:r>
            </w:ins>
            <w:del w:id="131" w:author="HC" w:date="2021-10-07T00:19:00Z">
              <w:r>
                <w:rPr>
                  <w:rFonts w:hint="eastAsia"/>
                  <w:szCs w:val="21"/>
                </w:rPr>
                <w:delText>调查单位中满意总分数÷调查单位数</w:delText>
              </w:r>
            </w:del>
            <w:r>
              <w:rPr>
                <w:rFonts w:hint="eastAsia"/>
                <w:szCs w:val="21"/>
              </w:rPr>
              <w:t>）</w:t>
            </w:r>
          </w:p>
          <w:p>
            <w:pPr>
              <w:rPr>
                <w:szCs w:val="21"/>
              </w:rPr>
            </w:pPr>
            <w:ins w:id="132" w:author="HC" w:date="2021-10-07T00:19:00Z">
              <w:r>
                <w:rPr>
                  <w:szCs w:val="21"/>
                </w:rPr>
                <w:t>4</w:t>
              </w:r>
            </w:ins>
            <w:del w:id="133" w:author="HC" w:date="2021-10-07T00:19:00Z">
              <w:r>
                <w:rPr>
                  <w:rFonts w:hint="eastAsia"/>
                  <w:szCs w:val="21"/>
                </w:rPr>
                <w:delText>3</w:delText>
              </w:r>
            </w:del>
            <w:r>
              <w:rPr>
                <w:rFonts w:hint="eastAsia"/>
                <w:szCs w:val="21"/>
              </w:rPr>
              <w:t>、</w:t>
            </w:r>
            <w:ins w:id="134" w:author="HC" w:date="2021-10-07T00:20:00Z">
              <w:r>
                <w:rPr>
                  <w:rFonts w:hint="eastAsia"/>
                  <w:szCs w:val="21"/>
                </w:rPr>
                <w:t>合同评审100%</w:t>
              </w:r>
            </w:ins>
            <w:del w:id="135" w:author="HC" w:date="2021-10-07T00:20:00Z">
              <w:r>
                <w:rPr>
                  <w:rFonts w:hint="eastAsia"/>
                  <w:szCs w:val="21"/>
                </w:rPr>
                <w:delText>货款回收达90% 以上（经数据统计）</w:delText>
              </w:r>
            </w:del>
            <w:ins w:id="136" w:author="HC" w:date="2021-10-07T00:20:00Z">
              <w:r>
                <w:rPr>
                  <w:rFonts w:hint="eastAsia"/>
                  <w:szCs w:val="21"/>
                </w:rPr>
                <w:t>（评审的合同数量/签约合同数*100%）</w:t>
              </w:r>
            </w:ins>
          </w:p>
          <w:p>
            <w:pPr>
              <w:rPr>
                <w:szCs w:val="21"/>
              </w:rPr>
            </w:pPr>
            <w:del w:id="137" w:author="HC" w:date="2021-10-07T00:21:00Z">
              <w:r>
                <w:rPr>
                  <w:rFonts w:hint="eastAsia"/>
                  <w:szCs w:val="21"/>
                </w:rPr>
                <w:delText>2019</w:delText>
              </w:r>
            </w:del>
            <w:ins w:id="138" w:author="HC" w:date="2021-10-07T00:21:00Z">
              <w:r>
                <w:rPr>
                  <w:rFonts w:hint="eastAsia"/>
                  <w:szCs w:val="21"/>
                </w:rPr>
                <w:t>20</w:t>
              </w:r>
            </w:ins>
            <w:ins w:id="139" w:author="HC" w:date="2021-10-07T00:21:00Z">
              <w:r>
                <w:rPr>
                  <w:szCs w:val="21"/>
                </w:rPr>
                <w:t>21</w:t>
              </w:r>
            </w:ins>
            <w:r>
              <w:rPr>
                <w:rFonts w:hint="eastAsia"/>
                <w:szCs w:val="21"/>
              </w:rPr>
              <w:t>年</w:t>
            </w:r>
            <w:del w:id="140" w:author="HC" w:date="2021-10-07T00:21:00Z">
              <w:r>
                <w:rPr>
                  <w:rFonts w:hint="eastAsia"/>
                  <w:szCs w:val="21"/>
                </w:rPr>
                <w:delText>7</w:delText>
              </w:r>
            </w:del>
            <w:ins w:id="141" w:author="HC" w:date="2021-10-07T00:21:00Z">
              <w:r>
                <w:rPr>
                  <w:szCs w:val="21"/>
                </w:rPr>
                <w:t>1</w:t>
              </w:r>
            </w:ins>
            <w:r>
              <w:rPr>
                <w:rFonts w:hint="eastAsia"/>
                <w:szCs w:val="21"/>
              </w:rPr>
              <w:t>月-</w:t>
            </w:r>
            <w:del w:id="142" w:author="HC" w:date="2021-10-07T00:21:00Z">
              <w:r>
                <w:rPr>
                  <w:rFonts w:hint="eastAsia"/>
                  <w:szCs w:val="21"/>
                </w:rPr>
                <w:delText>2020</w:delText>
              </w:r>
            </w:del>
            <w:ins w:id="143" w:author="HC" w:date="2021-10-07T00:21:00Z">
              <w:r>
                <w:rPr>
                  <w:rFonts w:hint="eastAsia"/>
                  <w:szCs w:val="21"/>
                </w:rPr>
                <w:t>202</w:t>
              </w:r>
            </w:ins>
            <w:ins w:id="144" w:author="HC" w:date="2021-10-07T00:21:00Z">
              <w:r>
                <w:rPr>
                  <w:szCs w:val="21"/>
                </w:rPr>
                <w:t>1</w:t>
              </w:r>
            </w:ins>
            <w:r>
              <w:rPr>
                <w:rFonts w:hint="eastAsia"/>
                <w:szCs w:val="21"/>
              </w:rPr>
              <w:t>年8月目标完成情况：均完成。</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设施设备管理</w:t>
            </w:r>
          </w:p>
        </w:tc>
        <w:tc>
          <w:tcPr>
            <w:tcW w:w="960" w:type="dxa"/>
            <w:vAlign w:val="center"/>
          </w:tcPr>
          <w:p>
            <w:pPr>
              <w:rPr>
                <w:szCs w:val="21"/>
              </w:rPr>
            </w:pPr>
            <w:r>
              <w:rPr>
                <w:rFonts w:hint="eastAsia"/>
                <w:szCs w:val="21"/>
              </w:rPr>
              <w:t>7.1.3</w:t>
            </w:r>
          </w:p>
        </w:tc>
        <w:tc>
          <w:tcPr>
            <w:tcW w:w="10004" w:type="dxa"/>
            <w:vAlign w:val="center"/>
          </w:tcPr>
          <w:p>
            <w:pPr>
              <w:rPr>
                <w:szCs w:val="21"/>
              </w:rPr>
            </w:pPr>
            <w:r>
              <w:rPr>
                <w:rFonts w:hint="eastAsia"/>
                <w:szCs w:val="21"/>
              </w:rPr>
              <w:t>主要有台式电脑、笔记本电脑、打印机等办公设备，基本能满足服务需要。</w:t>
            </w:r>
          </w:p>
          <w:p>
            <w:pPr>
              <w:rPr>
                <w:szCs w:val="21"/>
              </w:rPr>
            </w:pPr>
            <w:r>
              <w:rPr>
                <w:rFonts w:hint="eastAsia"/>
                <w:szCs w:val="21"/>
              </w:rPr>
              <w:t>办公室设备的日常维护，主要为局域网维护、灰尘清扫、电脑杀毒和一些设备的耗材更换。无记录</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过程运行环境管理</w:t>
            </w:r>
          </w:p>
        </w:tc>
        <w:tc>
          <w:tcPr>
            <w:tcW w:w="960" w:type="dxa"/>
            <w:vAlign w:val="center"/>
          </w:tcPr>
          <w:p>
            <w:pPr>
              <w:rPr>
                <w:szCs w:val="21"/>
              </w:rPr>
            </w:pPr>
            <w:r>
              <w:rPr>
                <w:rFonts w:hint="eastAsia"/>
                <w:szCs w:val="21"/>
              </w:rPr>
              <w:t>7.1.4</w:t>
            </w:r>
          </w:p>
        </w:tc>
        <w:tc>
          <w:tcPr>
            <w:tcW w:w="10004" w:type="dxa"/>
            <w:vAlign w:val="center"/>
          </w:tcPr>
          <w:p>
            <w:pPr>
              <w:rPr>
                <w:szCs w:val="21"/>
              </w:rPr>
            </w:pPr>
            <w:r>
              <w:rPr>
                <w:rFonts w:hint="eastAsia"/>
                <w:szCs w:val="21"/>
              </w:rPr>
              <w:t>主要工作场所为公司办公场所，微信视频查看：</w:t>
            </w:r>
          </w:p>
          <w:p>
            <w:pPr>
              <w:rPr>
                <w:szCs w:val="21"/>
              </w:rPr>
            </w:pPr>
            <w:r>
              <w:rPr>
                <w:rFonts w:hint="eastAsia"/>
                <w:szCs w:val="21"/>
              </w:rPr>
              <w:t>1、办公现场环境整洁，秩序良好。</w:t>
            </w:r>
          </w:p>
          <w:p>
            <w:pPr>
              <w:rPr>
                <w:szCs w:val="21"/>
              </w:rPr>
            </w:pPr>
            <w:r>
              <w:rPr>
                <w:rFonts w:hint="eastAsia"/>
                <w:szCs w:val="21"/>
              </w:rPr>
              <w:t>2、办公区内有消防器材，有效期内。</w:t>
            </w:r>
          </w:p>
          <w:p>
            <w:pPr>
              <w:rPr>
                <w:szCs w:val="21"/>
              </w:rPr>
            </w:pPr>
            <w:r>
              <w:rPr>
                <w:rFonts w:hint="eastAsia"/>
                <w:szCs w:val="21"/>
              </w:rPr>
              <w:t>3、办公设备放置合理整齐。</w:t>
            </w:r>
          </w:p>
          <w:p>
            <w:pPr>
              <w:rPr>
                <w:szCs w:val="21"/>
              </w:rPr>
            </w:pPr>
            <w:r>
              <w:rPr>
                <w:rFonts w:hint="eastAsia"/>
                <w:szCs w:val="21"/>
              </w:rPr>
              <w:t>工作环境可满足需要。</w:t>
            </w:r>
          </w:p>
          <w:p>
            <w:pPr>
              <w:rPr>
                <w:szCs w:val="21"/>
              </w:rPr>
            </w:pP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监视和测量工具</w:t>
            </w:r>
          </w:p>
        </w:tc>
        <w:tc>
          <w:tcPr>
            <w:tcW w:w="960" w:type="dxa"/>
            <w:vAlign w:val="center"/>
          </w:tcPr>
          <w:p>
            <w:pPr>
              <w:rPr>
                <w:szCs w:val="21"/>
              </w:rPr>
            </w:pPr>
            <w:r>
              <w:rPr>
                <w:rFonts w:hint="eastAsia"/>
                <w:szCs w:val="21"/>
              </w:rPr>
              <w:t>7.1.5</w:t>
            </w:r>
          </w:p>
        </w:tc>
        <w:tc>
          <w:tcPr>
            <w:tcW w:w="10004" w:type="dxa"/>
            <w:vAlign w:val="center"/>
          </w:tcPr>
          <w:p>
            <w:pPr>
              <w:rPr>
                <w:szCs w:val="21"/>
              </w:rPr>
            </w:pPr>
            <w:r>
              <w:rPr>
                <w:rFonts w:hint="eastAsia"/>
                <w:szCs w:val="21"/>
              </w:rPr>
              <w:t>微信沟通企业产品销售过程属服务性质，供方发货到客户处，客户进行验收。直接送企业周转库房的产品均为标准包装，检验时检验数量、规格、合格证等即可，企业无需检测设备。公司目前的监视和测量工具主要是《</w:t>
            </w:r>
            <w:ins w:id="145" w:author="HC" w:date="2021-10-07T00:26:00Z">
              <w:r>
                <w:rPr>
                  <w:rFonts w:ascii="Times New Roman" w:hAnsi="Times New Roman" w:eastAsia="宋体"/>
                  <w:sz w:val="21"/>
                  <w:szCs w:val="21"/>
                  <w:rPrChange w:id="146" w:author="HC" w:date="2021-10-07T00:26:00Z">
                    <w:rPr>
                      <w:rFonts w:ascii="仿宋" w:hAnsi="仿宋" w:eastAsia="仿宋"/>
                      <w:sz w:val="24"/>
                    </w:rPr>
                  </w:rPrChange>
                </w:rPr>
                <w:t>销售服务</w:t>
              </w:r>
            </w:ins>
            <w:ins w:id="147" w:author="HC" w:date="2021-10-07T00:26:00Z">
              <w:r>
                <w:rPr>
                  <w:rFonts w:hint="eastAsia" w:ascii="Times New Roman" w:hAnsi="Times New Roman" w:eastAsia="宋体"/>
                  <w:sz w:val="21"/>
                  <w:szCs w:val="21"/>
                  <w:rPrChange w:id="148" w:author="HC" w:date="2021-10-07T00:26:00Z">
                    <w:rPr>
                      <w:rFonts w:hint="eastAsia" w:ascii="仿宋" w:hAnsi="仿宋" w:eastAsia="仿宋"/>
                      <w:sz w:val="24"/>
                    </w:rPr>
                  </w:rPrChange>
                </w:rPr>
                <w:t>手册</w:t>
              </w:r>
            </w:ins>
            <w:del w:id="149" w:author="HC" w:date="2021-10-07T00:26:00Z">
              <w:r>
                <w:rPr>
                  <w:rFonts w:hint="eastAsia"/>
                  <w:szCs w:val="21"/>
                </w:rPr>
                <w:delText>销售管理制度</w:delText>
              </w:r>
            </w:del>
            <w:r>
              <w:rPr>
                <w:rFonts w:hint="eastAsia"/>
                <w:szCs w:val="21"/>
              </w:rPr>
              <w:t>》《</w:t>
            </w:r>
            <w:ins w:id="150" w:author="HC" w:date="2021-10-07T00:26:00Z">
              <w:r>
                <w:rPr>
                  <w:rFonts w:hint="eastAsia" w:ascii="Times New Roman" w:hAnsi="Times New Roman" w:eastAsia="宋体"/>
                  <w:sz w:val="21"/>
                  <w:szCs w:val="21"/>
                  <w:rPrChange w:id="151" w:author="HC" w:date="2021-10-07T00:26:00Z">
                    <w:rPr>
                      <w:rFonts w:hint="eastAsia" w:ascii="仿宋" w:hAnsi="仿宋" w:eastAsia="仿宋"/>
                      <w:sz w:val="24"/>
                    </w:rPr>
                  </w:rPrChange>
                </w:rPr>
                <w:t>销售服务作业指导书</w:t>
              </w:r>
            </w:ins>
            <w:del w:id="152" w:author="HC" w:date="2021-10-07T00:26:00Z">
              <w:r>
                <w:rPr>
                  <w:rFonts w:hint="eastAsia"/>
                  <w:szCs w:val="21"/>
                </w:rPr>
                <w:delText>销售过程检验规范</w:delText>
              </w:r>
            </w:del>
            <w:r>
              <w:rPr>
                <w:rFonts w:hint="eastAsia"/>
                <w:szCs w:val="21"/>
              </w:rPr>
              <w:t>》和《顾客满意</w:t>
            </w:r>
            <w:del w:id="153" w:author="HC" w:date="2021-10-07T00:27:00Z">
              <w:r>
                <w:rPr>
                  <w:rFonts w:hint="eastAsia"/>
                  <w:szCs w:val="21"/>
                </w:rPr>
                <w:delText>情况</w:delText>
              </w:r>
            </w:del>
            <w:ins w:id="154" w:author="HC" w:date="2021-10-07T00:27:00Z">
              <w:r>
                <w:rPr>
                  <w:rFonts w:hint="eastAsia"/>
                  <w:szCs w:val="21"/>
                </w:rPr>
                <w:t>度</w:t>
              </w:r>
            </w:ins>
            <w:r>
              <w:rPr>
                <w:rFonts w:hint="eastAsia"/>
                <w:szCs w:val="21"/>
              </w:rPr>
              <w:t>调查表》等，通过表格来对产品的销售服务过程进行监督和检查，以确保满足顾客要求。询问部门负责人称，公司对于服务考核记录和顾客满意情况调查表在表格制定完成后使用前进行了确认，分别对表格的格式、内容等内容进行了确认，经确认表格的内容清晰、格式完整，能够达到对服务进行监视和测量的目的。</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运行策划和控制</w:t>
            </w:r>
          </w:p>
        </w:tc>
        <w:tc>
          <w:tcPr>
            <w:tcW w:w="960" w:type="dxa"/>
            <w:vAlign w:val="center"/>
          </w:tcPr>
          <w:p>
            <w:pPr>
              <w:rPr>
                <w:szCs w:val="21"/>
              </w:rPr>
            </w:pPr>
            <w:r>
              <w:rPr>
                <w:rFonts w:hint="eastAsia"/>
                <w:szCs w:val="21"/>
              </w:rPr>
              <w:t>8.1</w:t>
            </w:r>
          </w:p>
        </w:tc>
        <w:tc>
          <w:tcPr>
            <w:tcW w:w="10004" w:type="dxa"/>
            <w:vAlign w:val="center"/>
          </w:tcPr>
          <w:p>
            <w:pPr>
              <w:rPr>
                <w:rFonts w:ascii="宋体" w:hAnsi="宋体"/>
                <w:szCs w:val="21"/>
              </w:rPr>
            </w:pPr>
            <w:r>
              <w:rPr>
                <w:rFonts w:hint="eastAsia" w:ascii="宋体" w:hAnsi="宋体"/>
                <w:szCs w:val="21"/>
              </w:rPr>
              <w:t>公司针对产品销售的特点进行了如下策划：</w:t>
            </w:r>
          </w:p>
          <w:p>
            <w:pPr>
              <w:rPr>
                <w:rFonts w:ascii="宋体" w:hAnsi="宋体"/>
                <w:szCs w:val="21"/>
              </w:rPr>
            </w:pPr>
            <w:r>
              <w:rPr>
                <w:rFonts w:hint="eastAsia" w:ascii="宋体" w:hAnsi="宋体"/>
                <w:szCs w:val="21"/>
              </w:rPr>
              <w:t>一、策划了流程：</w:t>
            </w:r>
          </w:p>
          <w:p>
            <w:pPr>
              <w:spacing w:line="480" w:lineRule="exact"/>
              <w:ind w:right="-8" w:rightChars="-4"/>
              <w:jc w:val="left"/>
              <w:rPr>
                <w:rFonts w:ascii="宋体" w:hAnsi="宋体" w:cs="宋体"/>
                <w:szCs w:val="21"/>
              </w:rPr>
            </w:pPr>
            <w:r>
              <w:rPr>
                <w:rFonts w:hint="eastAsia" w:ascii="宋体" w:hAnsi="宋体" w:cs="宋体"/>
                <w:bCs/>
                <w:szCs w:val="21"/>
              </w:rPr>
              <w:t>销售服务实现过程：</w:t>
            </w:r>
            <w:r>
              <w:rPr>
                <w:rFonts w:hint="eastAsia" w:ascii="宋体" w:hAnsi="宋体" w:cs="宋体"/>
                <w:szCs w:val="21"/>
              </w:rPr>
              <w:t>客户需求—面对面服务—签订合同—采购—发货--验收</w:t>
            </w:r>
          </w:p>
          <w:p>
            <w:pPr>
              <w:rPr>
                <w:rFonts w:ascii="宋体" w:hAnsi="宋体"/>
                <w:szCs w:val="21"/>
              </w:rPr>
            </w:pPr>
            <w:r>
              <w:rPr>
                <w:rFonts w:hint="eastAsia" w:ascii="宋体" w:hAnsi="宋体"/>
                <w:szCs w:val="21"/>
              </w:rPr>
              <w:t>二、确定了相应的质量目标，目标基本合理、可测量、可达到。</w:t>
            </w:r>
          </w:p>
          <w:p>
            <w:pPr>
              <w:rPr>
                <w:rFonts w:ascii="宋体" w:hAnsi="宋体"/>
                <w:szCs w:val="21"/>
              </w:rPr>
            </w:pPr>
            <w:r>
              <w:rPr>
                <w:rFonts w:hint="eastAsia" w:ascii="宋体" w:hAnsi="宋体"/>
                <w:szCs w:val="21"/>
              </w:rPr>
              <w:t>三、策划了相关文件：《GB/T16868-2009商品经营服务质量管理规范》、《GB/T15624-2011服务标准化工作指南》产品标准执行东方（十堰）底盘部件有限公司标准：EQL-27、EQY-273-2002、EQY-273-2002、DFLCB-1009-2006金属冲压制件的普通尺寸公差等国家法律法规、标准要求；</w:t>
            </w:r>
          </w:p>
          <w:p>
            <w:pPr>
              <w:rPr>
                <w:rFonts w:ascii="宋体" w:hAnsi="宋体"/>
                <w:szCs w:val="21"/>
              </w:rPr>
            </w:pPr>
            <w:r>
              <w:rPr>
                <w:rFonts w:hint="eastAsia" w:ascii="宋体" w:hAnsi="宋体"/>
                <w:szCs w:val="21"/>
              </w:rPr>
              <w:t>策划了</w:t>
            </w:r>
            <w:ins w:id="155" w:author="HC" w:date="2021-10-07T00:28:00Z">
              <w:r>
                <w:rPr>
                  <w:rFonts w:hint="eastAsia"/>
                  <w:szCs w:val="21"/>
                </w:rPr>
                <w:t>《</w:t>
              </w:r>
            </w:ins>
            <w:ins w:id="156" w:author="HC" w:date="2021-10-07T00:28:00Z">
              <w:r>
                <w:rPr>
                  <w:szCs w:val="21"/>
                </w:rPr>
                <w:t>销售服务</w:t>
              </w:r>
            </w:ins>
            <w:ins w:id="157" w:author="HC" w:date="2021-10-07T00:28:00Z">
              <w:r>
                <w:rPr>
                  <w:rFonts w:hint="eastAsia"/>
                  <w:szCs w:val="21"/>
                </w:rPr>
                <w:t>手册》《销售服务作业指导书》</w:t>
              </w:r>
            </w:ins>
            <w:del w:id="158" w:author="HC" w:date="2021-10-07T00:28:00Z">
              <w:r>
                <w:rPr>
                  <w:rFonts w:hint="eastAsia" w:ascii="宋体" w:hAnsi="宋体"/>
                  <w:szCs w:val="21"/>
                </w:rPr>
                <w:delText>《销售管理制度》《销售过程检验规范》</w:delText>
              </w:r>
            </w:del>
            <w:r>
              <w:rPr>
                <w:rFonts w:hint="eastAsia" w:ascii="宋体" w:hAnsi="宋体"/>
                <w:szCs w:val="21"/>
              </w:rPr>
              <w:t xml:space="preserve">等记录。 </w:t>
            </w:r>
          </w:p>
          <w:p>
            <w:pPr>
              <w:rPr>
                <w:rFonts w:ascii="宋体" w:hAnsi="宋体"/>
                <w:szCs w:val="21"/>
              </w:rPr>
            </w:pPr>
            <w:r>
              <w:rPr>
                <w:rFonts w:hint="eastAsia" w:ascii="宋体" w:hAnsi="宋体"/>
                <w:szCs w:val="21"/>
              </w:rPr>
              <w:t xml:space="preserve">四、服务过程中由部门负责人进行考核/检查，项目完成后由客户进行服务评价，符合要求。 </w:t>
            </w:r>
          </w:p>
          <w:p>
            <w:pPr>
              <w:rPr>
                <w:rFonts w:ascii="宋体" w:hAnsi="宋体"/>
                <w:szCs w:val="21"/>
              </w:rPr>
            </w:pPr>
            <w:r>
              <w:rPr>
                <w:rFonts w:hint="eastAsia" w:ascii="宋体" w:hAnsi="宋体"/>
                <w:szCs w:val="21"/>
              </w:rPr>
              <w:t>五、场所：销售服务在办公楼内进行，电脑台式机、打印机等设备设施，基本满足工作需要。资源基本满足。</w:t>
            </w:r>
          </w:p>
          <w:p>
            <w:pPr>
              <w:rPr>
                <w:rFonts w:ascii="宋体" w:hAnsi="宋体"/>
                <w:szCs w:val="21"/>
              </w:rPr>
            </w:pPr>
            <w:r>
              <w:rPr>
                <w:rFonts w:hint="eastAsia" w:ascii="宋体" w:hAnsi="宋体"/>
                <w:szCs w:val="21"/>
              </w:rPr>
              <w:t>六、通过识别与评价对公司目标和战略方向相关，影响其实现质量管理体系预期结果的各种内外部环境因素，有效应对风险和机遇。</w:t>
            </w:r>
          </w:p>
          <w:p>
            <w:pPr>
              <w:rPr>
                <w:rFonts w:ascii="宋体" w:hAnsi="宋体"/>
                <w:szCs w:val="21"/>
              </w:rPr>
            </w:pPr>
            <w:r>
              <w:rPr>
                <w:rFonts w:hint="eastAsia" w:ascii="宋体" w:hAnsi="宋体"/>
                <w:szCs w:val="21"/>
              </w:rPr>
              <w:t>七、无外包过程。</w:t>
            </w:r>
          </w:p>
          <w:p>
            <w:pPr>
              <w:rPr>
                <w:szCs w:val="21"/>
              </w:rPr>
            </w:pPr>
            <w:r>
              <w:rPr>
                <w:rFonts w:hint="eastAsia" w:ascii="宋体" w:hAnsi="宋体"/>
                <w:szCs w:val="21"/>
              </w:rPr>
              <w:t>策划适合组织体系运行需要，未发生更改，策划情况符合标准要求</w:t>
            </w:r>
          </w:p>
        </w:tc>
        <w:tc>
          <w:tcPr>
            <w:tcW w:w="1585" w:type="dxa"/>
          </w:tcPr>
          <w:p>
            <w:pPr>
              <w:rPr>
                <w:szCs w:val="21"/>
              </w:rPr>
            </w:pPr>
            <w:r>
              <w:rPr>
                <w:rFonts w:hint="eastAsia"/>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产品和服务的要求确定、评审和更改</w:t>
            </w:r>
          </w:p>
        </w:tc>
        <w:tc>
          <w:tcPr>
            <w:tcW w:w="960" w:type="dxa"/>
            <w:vAlign w:val="center"/>
          </w:tcPr>
          <w:p>
            <w:pPr>
              <w:rPr>
                <w:szCs w:val="21"/>
              </w:rPr>
            </w:pPr>
            <w:r>
              <w:rPr>
                <w:rFonts w:hint="eastAsia"/>
                <w:szCs w:val="21"/>
              </w:rPr>
              <w:t>8.2</w:t>
            </w:r>
          </w:p>
        </w:tc>
        <w:tc>
          <w:tcPr>
            <w:tcW w:w="10004" w:type="dxa"/>
            <w:vAlign w:val="center"/>
          </w:tcPr>
          <w:p>
            <w:pPr>
              <w:rPr>
                <w:szCs w:val="21"/>
              </w:rPr>
            </w:pPr>
            <w:r>
              <w:rPr>
                <w:rFonts w:hint="eastAsia"/>
                <w:szCs w:val="21"/>
              </w:rPr>
              <w:t>销售部经理微信介绍到公司产品销售由客户提出要货需求，公司在确定产品和要求时，对以下方面进行了考虑：交付时间、产品的质量、产品的价格、产品的特别要求等。销售部负责确定与产品有关的要求，包括：客户规定的要求、交付和交付后活动的要求、规定的用途或已知的预期用途所必须的要求、与产品有关的法律法规及公司的附加要求。这些要求以相关技术资料、标准、合同或采购订单中体现。</w:t>
            </w:r>
          </w:p>
          <w:p>
            <w:pPr>
              <w:rPr>
                <w:szCs w:val="21"/>
              </w:rPr>
            </w:pPr>
            <w:r>
              <w:rPr>
                <w:rFonts w:hint="eastAsia"/>
                <w:szCs w:val="21"/>
              </w:rPr>
              <w:t>企业通过电话、客户了解市场的需求状态，识别顾客要求。通过适用法律法规、行业标准收集、分析、评价了解行业发展要求。通过对竞争对手分析确定公司的发展市场。</w:t>
            </w:r>
          </w:p>
          <w:p>
            <w:pPr>
              <w:rPr>
                <w:szCs w:val="21"/>
              </w:rPr>
            </w:pPr>
          </w:p>
          <w:p>
            <w:pPr>
              <w:rPr>
                <w:szCs w:val="21"/>
              </w:rPr>
            </w:pPr>
            <w:r>
              <w:rPr>
                <w:rFonts w:hint="eastAsia"/>
                <w:szCs w:val="21"/>
              </w:rPr>
              <w:t>抽销售合同：</w:t>
            </w:r>
          </w:p>
          <w:p>
            <w:pPr>
              <w:rPr>
                <w:szCs w:val="21"/>
              </w:rPr>
            </w:pPr>
            <w:r>
              <w:rPr>
                <w:rFonts w:hint="eastAsia"/>
                <w:szCs w:val="21"/>
              </w:rPr>
              <w:t>客户：东风（十堰）</w:t>
            </w:r>
            <w:del w:id="159" w:author="HC" w:date="2021-10-07T00:28:00Z">
              <w:r>
                <w:rPr>
                  <w:rFonts w:hint="eastAsia"/>
                  <w:szCs w:val="21"/>
                </w:rPr>
                <w:delText>精工齿轮</w:delText>
              </w:r>
            </w:del>
            <w:ins w:id="160" w:author="HC" w:date="2021-10-07T00:28:00Z">
              <w:r>
                <w:rPr>
                  <w:rFonts w:hint="eastAsia"/>
                  <w:szCs w:val="21"/>
                </w:rPr>
                <w:t>底盘部件</w:t>
              </w:r>
            </w:ins>
            <w:r>
              <w:rPr>
                <w:rFonts w:hint="eastAsia"/>
                <w:szCs w:val="21"/>
              </w:rPr>
              <w:t>有限公司</w:t>
            </w:r>
          </w:p>
          <w:p>
            <w:pPr>
              <w:rPr>
                <w:szCs w:val="21"/>
              </w:rPr>
            </w:pPr>
            <w:r>
              <w:rPr>
                <w:rFonts w:hint="eastAsia"/>
                <w:szCs w:val="21"/>
              </w:rPr>
              <w:t>签订日期：</w:t>
            </w:r>
            <w:del w:id="161" w:author="HC" w:date="2021-10-07T00:29:00Z">
              <w:r>
                <w:rPr>
                  <w:rFonts w:hint="eastAsia"/>
                  <w:szCs w:val="21"/>
                </w:rPr>
                <w:delText>2020</w:delText>
              </w:r>
            </w:del>
            <w:ins w:id="162" w:author="HC" w:date="2021-10-07T00:29:00Z">
              <w:r>
                <w:rPr>
                  <w:rFonts w:hint="eastAsia"/>
                  <w:szCs w:val="21"/>
                </w:rPr>
                <w:t>202</w:t>
              </w:r>
            </w:ins>
            <w:ins w:id="163" w:author="HC" w:date="2021-10-07T00:29:00Z">
              <w:r>
                <w:rPr>
                  <w:szCs w:val="21"/>
                </w:rPr>
                <w:t>1</w:t>
              </w:r>
            </w:ins>
            <w:r>
              <w:rPr>
                <w:rFonts w:hint="eastAsia"/>
                <w:szCs w:val="21"/>
              </w:rPr>
              <w:t>年01月01日</w:t>
            </w:r>
          </w:p>
          <w:p>
            <w:pPr>
              <w:rPr>
                <w:szCs w:val="21"/>
              </w:rPr>
            </w:pPr>
            <w:r>
              <w:rPr>
                <w:rFonts w:hint="eastAsia"/>
                <w:szCs w:val="21"/>
              </w:rPr>
              <w:t>产品名称：</w:t>
            </w:r>
            <w:del w:id="164" w:author="HC" w:date="2021-10-07T00:29:00Z">
              <w:r>
                <w:rPr>
                  <w:rFonts w:hint="eastAsia"/>
                  <w:szCs w:val="21"/>
                </w:rPr>
                <w:delText>冲压件、齿轮</w:delText>
              </w:r>
            </w:del>
            <w:ins w:id="165" w:author="HC" w:date="2021-10-07T00:29:00Z">
              <w:r>
                <w:rPr>
                  <w:rFonts w:hint="eastAsia"/>
                  <w:szCs w:val="21"/>
                </w:rPr>
                <w:t>支架、垫板</w:t>
              </w:r>
            </w:ins>
            <w:r>
              <w:rPr>
                <w:rFonts w:hint="eastAsia"/>
                <w:szCs w:val="21"/>
              </w:rPr>
              <w:t>等</w:t>
            </w:r>
          </w:p>
          <w:p>
            <w:pPr>
              <w:rPr>
                <w:szCs w:val="21"/>
              </w:rPr>
            </w:pPr>
            <w:r>
              <w:rPr>
                <w:rFonts w:hint="eastAsia"/>
                <w:szCs w:val="21"/>
              </w:rPr>
              <w:t>数量/型号：略</w:t>
            </w:r>
          </w:p>
          <w:p>
            <w:pPr>
              <w:rPr>
                <w:szCs w:val="21"/>
              </w:rPr>
            </w:pPr>
            <w:r>
              <w:rPr>
                <w:rFonts w:hint="eastAsia"/>
                <w:szCs w:val="21"/>
              </w:rPr>
              <w:t>合同写明交货期限、品质保证、保证及运输、联系方式以及交货地点、设备验收、保修及服务内容等</w:t>
            </w:r>
          </w:p>
          <w:p>
            <w:pPr>
              <w:rPr>
                <w:del w:id="166" w:author="HC" w:date="2021-10-07T00:32:00Z"/>
                <w:szCs w:val="21"/>
              </w:rPr>
            </w:pPr>
            <w:del w:id="167" w:author="HC" w:date="2021-10-07T00:32:00Z">
              <w:r>
                <w:rPr>
                  <w:rFonts w:hint="eastAsia"/>
                  <w:szCs w:val="21"/>
                </w:rPr>
                <w:delText>评审记录：日期：2019年12月29日</w:delText>
              </w:r>
            </w:del>
          </w:p>
          <w:p>
            <w:pPr>
              <w:rPr>
                <w:del w:id="168" w:author="HC" w:date="2021-10-07T00:31:00Z"/>
                <w:szCs w:val="21"/>
              </w:rPr>
            </w:pPr>
            <w:r>
              <w:rPr>
                <w:szCs w:val="21"/>
              </w:rPr>
              <w:t>1.产品要求规定：                明确 √        不明确 □</w:t>
            </w:r>
          </w:p>
          <w:p>
            <w:pPr>
              <w:rPr>
                <w:szCs w:val="21"/>
              </w:rPr>
            </w:pPr>
            <w:del w:id="169" w:author="HC" w:date="2021-10-07T00:31:00Z">
              <w:r>
                <w:rPr>
                  <w:szCs w:val="21"/>
                </w:rPr>
                <w:delText>2.与以前表述不一致的要求：    已解决 √        未解决 □</w:delText>
              </w:r>
            </w:del>
          </w:p>
          <w:p>
            <w:pPr>
              <w:rPr>
                <w:szCs w:val="21"/>
              </w:rPr>
            </w:pPr>
            <w:del w:id="170" w:author="HC" w:date="2021-10-07T00:31:00Z">
              <w:r>
                <w:rPr>
                  <w:szCs w:val="21"/>
                </w:rPr>
                <w:delText>3</w:delText>
              </w:r>
            </w:del>
            <w:ins w:id="171" w:author="HC" w:date="2021-10-07T00:31:00Z">
              <w:r>
                <w:rPr>
                  <w:szCs w:val="21"/>
                </w:rPr>
                <w:t>2</w:t>
              </w:r>
            </w:ins>
            <w:r>
              <w:rPr>
                <w:szCs w:val="21"/>
              </w:rPr>
              <w:t>.公司满足合同要求：1）技术指标        能满足 √       不满足 □</w:t>
            </w:r>
          </w:p>
          <w:p>
            <w:pPr>
              <w:rPr>
                <w:szCs w:val="21"/>
              </w:rPr>
            </w:pPr>
            <w:r>
              <w:rPr>
                <w:szCs w:val="21"/>
              </w:rPr>
              <w:t xml:space="preserve">                    2）交货期          能满足 √       不满足 □</w:t>
            </w:r>
          </w:p>
          <w:p>
            <w:pPr>
              <w:rPr>
                <w:szCs w:val="21"/>
              </w:rPr>
            </w:pPr>
            <w:r>
              <w:rPr>
                <w:szCs w:val="21"/>
              </w:rPr>
              <w:t xml:space="preserve">                    3）价格            合  适 √       不合适 □</w:t>
            </w:r>
          </w:p>
          <w:p>
            <w:pPr>
              <w:rPr>
                <w:szCs w:val="21"/>
              </w:rPr>
            </w:pPr>
            <w:del w:id="172" w:author="HC" w:date="2021-10-07T00:31:00Z">
              <w:r>
                <w:rPr>
                  <w:szCs w:val="21"/>
                </w:rPr>
                <w:delText>4</w:delText>
              </w:r>
            </w:del>
            <w:ins w:id="173" w:author="HC" w:date="2021-10-07T00:31:00Z">
              <w:r>
                <w:rPr>
                  <w:szCs w:val="21"/>
                </w:rPr>
                <w:t>3</w:t>
              </w:r>
            </w:ins>
            <w:r>
              <w:rPr>
                <w:szCs w:val="21"/>
              </w:rPr>
              <w:t>.其他：            1）双方责任        明  确 √       不明确 □</w:t>
            </w:r>
          </w:p>
          <w:p>
            <w:pPr>
              <w:rPr>
                <w:szCs w:val="21"/>
              </w:rPr>
            </w:pPr>
            <w:r>
              <w:rPr>
                <w:szCs w:val="21"/>
              </w:rPr>
              <w:t xml:space="preserve">                    2）付款方式        合  适 √       不合适 □</w:t>
            </w:r>
          </w:p>
          <w:p>
            <w:pPr>
              <w:rPr>
                <w:szCs w:val="21"/>
              </w:rPr>
            </w:pPr>
            <w:r>
              <w:rPr>
                <w:szCs w:val="21"/>
              </w:rPr>
              <w:t xml:space="preserve">                    3）纠纷解决方式    明  确 √       不明确 □</w:t>
            </w:r>
          </w:p>
          <w:p>
            <w:pPr>
              <w:rPr>
                <w:szCs w:val="21"/>
              </w:rPr>
            </w:pPr>
            <w:r>
              <w:rPr>
                <w:rFonts w:hint="eastAsia"/>
                <w:szCs w:val="21"/>
              </w:rPr>
              <w:t>评审人：各部门负责人</w:t>
            </w:r>
          </w:p>
          <w:p>
            <w:pPr>
              <w:rPr>
                <w:szCs w:val="21"/>
              </w:rPr>
            </w:pPr>
            <w:r>
              <w:rPr>
                <w:rFonts w:hint="eastAsia"/>
                <w:szCs w:val="21"/>
              </w:rPr>
              <w:t>审批：本公司可以符合顾客要求，合同可以继续执行。</w:t>
            </w:r>
          </w:p>
          <w:p>
            <w:pPr>
              <w:rPr>
                <w:szCs w:val="21"/>
              </w:rPr>
            </w:pPr>
            <w:r>
              <w:rPr>
                <w:rFonts w:hint="eastAsia"/>
                <w:szCs w:val="21"/>
              </w:rPr>
              <w:t xml:space="preserve"> 签名：刘为刚</w:t>
            </w:r>
          </w:p>
          <w:p>
            <w:pPr>
              <w:rPr>
                <w:szCs w:val="21"/>
              </w:rPr>
            </w:pPr>
            <w:r>
              <w:rPr>
                <w:szCs w:val="21"/>
              </w:rPr>
              <w:t>目前企业客户只有</w:t>
            </w:r>
            <w:r>
              <w:rPr>
                <w:rFonts w:hint="eastAsia"/>
                <w:szCs w:val="21"/>
              </w:rPr>
              <w:t>东风（十堰）</w:t>
            </w:r>
            <w:del w:id="174" w:author="HC" w:date="2021-10-07T00:32:00Z">
              <w:r>
                <w:rPr>
                  <w:rFonts w:hint="eastAsia"/>
                  <w:szCs w:val="21"/>
                </w:rPr>
                <w:delText>精工齿轮</w:delText>
              </w:r>
            </w:del>
            <w:ins w:id="175" w:author="HC" w:date="2021-10-07T00:32:00Z">
              <w:r>
                <w:rPr>
                  <w:rFonts w:hint="eastAsia"/>
                  <w:szCs w:val="21"/>
                </w:rPr>
                <w:t>底盘部件</w:t>
              </w:r>
            </w:ins>
            <w:r>
              <w:rPr>
                <w:rFonts w:hint="eastAsia"/>
                <w:szCs w:val="21"/>
              </w:rPr>
              <w:t>有限公司，另抽其他销售合同及合同评审，均保存完好，符合要求。</w:t>
            </w:r>
            <w:r>
              <w:rPr>
                <w:szCs w:val="21"/>
              </w:rPr>
              <w:t xml:space="preserve"> </w:t>
            </w:r>
          </w:p>
          <w:p>
            <w:pPr>
              <w:rPr>
                <w:szCs w:val="21"/>
              </w:rPr>
            </w:pPr>
          </w:p>
          <w:p>
            <w:pPr>
              <w:rPr>
                <w:szCs w:val="21"/>
              </w:rPr>
            </w:pPr>
            <w:r>
              <w:rPr>
                <w:rFonts w:hint="eastAsia"/>
                <w:szCs w:val="21"/>
              </w:rPr>
              <w:t>公司通过传真、邮件及电话等方式与顾客交流，主要进行以下沟通：</w:t>
            </w:r>
          </w:p>
          <w:p>
            <w:pPr>
              <w:rPr>
                <w:szCs w:val="21"/>
              </w:rPr>
            </w:pPr>
            <w:r>
              <w:rPr>
                <w:rFonts w:hint="eastAsia"/>
                <w:szCs w:val="21"/>
              </w:rPr>
              <w:t>1、向顾客提供保证产品质量的有关信息，保修及应急措施。</w:t>
            </w:r>
          </w:p>
          <w:p>
            <w:pPr>
              <w:rPr>
                <w:szCs w:val="21"/>
              </w:rPr>
            </w:pPr>
            <w:r>
              <w:rPr>
                <w:rFonts w:hint="eastAsia"/>
                <w:szCs w:val="21"/>
              </w:rPr>
              <w:t>2、接受顾客问询、询价、合同的处理。</w:t>
            </w:r>
          </w:p>
          <w:p>
            <w:pPr>
              <w:rPr>
                <w:szCs w:val="21"/>
              </w:rPr>
            </w:pPr>
            <w:r>
              <w:rPr>
                <w:rFonts w:hint="eastAsia"/>
                <w:szCs w:val="21"/>
              </w:rPr>
              <w:t>3、根据合同要求进行有关的事宜，对顾客的投诉或意见进行处理和答复。</w:t>
            </w:r>
          </w:p>
          <w:p>
            <w:pPr>
              <w:rPr>
                <w:szCs w:val="21"/>
              </w:rPr>
            </w:pPr>
            <w:r>
              <w:rPr>
                <w:rFonts w:hint="eastAsia"/>
                <w:szCs w:val="21"/>
              </w:rPr>
              <w:t>4、合理处理顾客财产，主要是顾客报修产品。</w:t>
            </w:r>
          </w:p>
          <w:p>
            <w:pPr>
              <w:rPr>
                <w:szCs w:val="21"/>
              </w:rPr>
            </w:pPr>
            <w:r>
              <w:rPr>
                <w:rFonts w:hint="eastAsia"/>
                <w:szCs w:val="21"/>
              </w:rPr>
              <w:t>目前沟通渠道畅通</w:t>
            </w:r>
          </w:p>
          <w:p>
            <w:pPr>
              <w:rPr>
                <w:szCs w:val="21"/>
              </w:rPr>
            </w:pPr>
          </w:p>
          <w:p>
            <w:pPr>
              <w:rPr>
                <w:szCs w:val="21"/>
              </w:rPr>
            </w:pPr>
            <w:r>
              <w:rPr>
                <w:rFonts w:hint="eastAsia"/>
                <w:szCs w:val="21"/>
              </w:rPr>
              <w:t>目前无合同更改情况发生。</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产品和服务的设计和开发</w:t>
            </w:r>
          </w:p>
        </w:tc>
        <w:tc>
          <w:tcPr>
            <w:tcW w:w="960" w:type="dxa"/>
            <w:vAlign w:val="center"/>
          </w:tcPr>
          <w:p>
            <w:pPr>
              <w:rPr>
                <w:szCs w:val="21"/>
              </w:rPr>
            </w:pPr>
            <w:r>
              <w:rPr>
                <w:rFonts w:hint="eastAsia"/>
                <w:szCs w:val="21"/>
              </w:rPr>
              <w:t>8.3</w:t>
            </w:r>
          </w:p>
        </w:tc>
        <w:tc>
          <w:tcPr>
            <w:tcW w:w="10004" w:type="dxa"/>
            <w:vAlign w:val="center"/>
          </w:tcPr>
          <w:p>
            <w:pPr>
              <w:rPr>
                <w:szCs w:val="21"/>
              </w:rPr>
            </w:pPr>
            <w:r>
              <w:rPr>
                <w:rFonts w:hint="eastAsia"/>
                <w:szCs w:val="21"/>
              </w:rPr>
              <w:t>企业是根据顾客要求进行采购、销售活动。销售产品、销售模式固定，确定本公司不涉及产品和服务的设计和开发，故对标准中的8.3条款的内容不适用。不适用后不影响组织提供满足顾客要求和适用法律法规要求的产品的能力或责任</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外部提供过程、产品和服务过程管理</w:t>
            </w:r>
          </w:p>
        </w:tc>
        <w:tc>
          <w:tcPr>
            <w:tcW w:w="960" w:type="dxa"/>
            <w:vAlign w:val="center"/>
          </w:tcPr>
          <w:p>
            <w:pPr>
              <w:rPr>
                <w:szCs w:val="21"/>
              </w:rPr>
            </w:pPr>
            <w:r>
              <w:rPr>
                <w:rFonts w:hint="eastAsia"/>
                <w:szCs w:val="21"/>
              </w:rPr>
              <w:t>8.4</w:t>
            </w:r>
          </w:p>
        </w:tc>
        <w:tc>
          <w:tcPr>
            <w:tcW w:w="10004" w:type="dxa"/>
            <w:vAlign w:val="center"/>
          </w:tcPr>
          <w:p>
            <w:pPr>
              <w:rPr>
                <w:szCs w:val="21"/>
              </w:rPr>
            </w:pPr>
            <w:commentRangeStart w:id="1"/>
            <w:r>
              <w:rPr>
                <w:rFonts w:hint="eastAsia"/>
                <w:szCs w:val="21"/>
              </w:rPr>
              <w:t>微信沟通，并通过微信传输所需记录：</w:t>
            </w:r>
          </w:p>
          <w:p>
            <w:pPr>
              <w:rPr>
                <w:szCs w:val="21"/>
              </w:rPr>
            </w:pPr>
            <w:r>
              <w:rPr>
                <w:rFonts w:hint="eastAsia"/>
                <w:szCs w:val="21"/>
              </w:rPr>
              <w:t>为确保外部提供的过程、产品持续稳定地满足顾客要求，要求所需物资在合格供应商处采购，定期组织供方业绩评定。产品部通过供方调查的形式，对外部提供过程的供方相关信息进行调查确认，调查评价合格后列入“合格供方名单”：</w:t>
            </w:r>
          </w:p>
          <w:p>
            <w:pPr>
              <w:rPr>
                <w:szCs w:val="21"/>
              </w:rPr>
            </w:pPr>
            <w:r>
              <w:rPr>
                <w:rFonts w:hint="eastAsia"/>
                <w:szCs w:val="21"/>
              </w:rPr>
              <w:t>供应商名称                     采购产品</w:t>
            </w:r>
          </w:p>
          <w:p>
            <w:pPr>
              <w:rPr>
                <w:szCs w:val="21"/>
              </w:rPr>
            </w:pPr>
            <w:ins w:id="176" w:author="HC" w:date="2021-10-07T00:34:00Z">
              <w:r>
                <w:rPr>
                  <w:rFonts w:hint="eastAsia"/>
                  <w:szCs w:val="21"/>
                </w:rPr>
                <w:t>十堰多邦工贸有限公司</w:t>
              </w:r>
            </w:ins>
            <w:del w:id="177" w:author="HC" w:date="2021-10-07T00:34:00Z">
              <w:r>
                <w:rPr>
                  <w:rFonts w:hint="eastAsia"/>
                  <w:szCs w:val="21"/>
                </w:rPr>
                <w:delText>十堰富士康工贸有限公司</w:delText>
              </w:r>
            </w:del>
            <w:r>
              <w:rPr>
                <w:rFonts w:hint="eastAsia"/>
                <w:szCs w:val="21"/>
              </w:rPr>
              <w:t xml:space="preserve">      </w:t>
            </w:r>
            <w:ins w:id="178" w:author="HC" w:date="2021-10-07T00:35:00Z">
              <w:r>
                <w:rPr>
                  <w:szCs w:val="21"/>
                </w:rPr>
                <w:t xml:space="preserve">  </w:t>
              </w:r>
            </w:ins>
            <w:ins w:id="179" w:author="HC" w:date="2021-10-07T00:36:00Z">
              <w:r>
                <w:rPr>
                  <w:rFonts w:hint="eastAsia" w:ascii="Times New Roman" w:hAnsi="Times New Roman" w:cs="Times New Roman"/>
                  <w:w w:val="100"/>
                  <w:sz w:val="21"/>
                  <w:szCs w:val="21"/>
                  <w:rPrChange w:id="180" w:author="HC" w:date="2021-10-07T00:36:00Z">
                    <w:rPr>
                      <w:rFonts w:hint="eastAsia" w:ascii="Arial" w:hAnsi="Arial" w:cs="Arial"/>
                      <w:w w:val="90"/>
                      <w:sz w:val="28"/>
                      <w:szCs w:val="28"/>
                    </w:rPr>
                  </w:rPrChange>
                </w:rPr>
                <w:t>连接板、连接支架、侧垫板</w:t>
              </w:r>
            </w:ins>
            <w:ins w:id="181" w:author="HC" w:date="2021-10-07T00:36:00Z">
              <w:r>
                <w:rPr>
                  <w:rFonts w:hint="eastAsia" w:ascii="Times New Roman" w:hAnsi="Times New Roman" w:cs="Times New Roman"/>
                  <w:w w:val="100"/>
                  <w:sz w:val="21"/>
                  <w:szCs w:val="21"/>
                  <w:rPrChange w:id="182" w:author="HC" w:date="2021-10-07T00:36:00Z">
                    <w:rPr>
                      <w:rFonts w:hint="eastAsia" w:ascii="Arial" w:hAnsi="Arial" w:cs="Arial"/>
                      <w:w w:val="90"/>
                      <w:sz w:val="28"/>
                      <w:szCs w:val="28"/>
                    </w:rPr>
                  </w:rPrChange>
                </w:rPr>
                <w:t>-</w:t>
              </w:r>
            </w:ins>
            <w:ins w:id="183" w:author="HC" w:date="2021-10-07T00:36:00Z">
              <w:r>
                <w:rPr>
                  <w:rFonts w:hint="eastAsia" w:ascii="Times New Roman" w:hAnsi="Times New Roman" w:cs="Times New Roman"/>
                  <w:w w:val="100"/>
                  <w:sz w:val="21"/>
                  <w:szCs w:val="21"/>
                  <w:rPrChange w:id="184" w:author="HC" w:date="2021-10-07T00:36:00Z">
                    <w:rPr>
                      <w:rFonts w:hint="eastAsia" w:ascii="Arial" w:hAnsi="Arial" w:cs="Arial"/>
                      <w:w w:val="90"/>
                      <w:sz w:val="28"/>
                      <w:szCs w:val="28"/>
                    </w:rPr>
                  </w:rPrChange>
                </w:rPr>
                <w:t>后悬架、主动圆柱齿轮、从动圆柱齿轮</w:t>
              </w:r>
            </w:ins>
            <w:del w:id="185" w:author="HC" w:date="2021-10-07T00:36:00Z">
              <w:r>
                <w:rPr>
                  <w:sz w:val="21"/>
                  <w:szCs w:val="21"/>
                  <w:rPrChange w:id="186" w:author="HC" w:date="2021-10-07T00:36:00Z">
                    <w:rPr>
                      <w:sz w:val="20"/>
                    </w:rPr>
                  </w:rPrChange>
                </w:rPr>
                <w:delText>冲压件、齿轮</w:delText>
              </w:r>
            </w:del>
          </w:p>
          <w:p>
            <w:pPr>
              <w:rPr>
                <w:szCs w:val="21"/>
              </w:rPr>
            </w:pPr>
            <w:ins w:id="187" w:author="HC" w:date="2021-10-07T00:35:00Z">
              <w:r>
                <w:rPr>
                  <w:rFonts w:hint="eastAsia"/>
                  <w:szCs w:val="21"/>
                </w:rPr>
                <w:t>十堰富仕康工贸有限公司</w:t>
              </w:r>
            </w:ins>
            <w:del w:id="188" w:author="HC" w:date="2021-10-07T00:35:00Z">
              <w:r>
                <w:rPr>
                  <w:rFonts w:hint="eastAsia"/>
                  <w:szCs w:val="21"/>
                </w:rPr>
                <w:delText>常州金X汽车部件有限公司</w:delText>
              </w:r>
            </w:del>
            <w:r>
              <w:rPr>
                <w:rFonts w:hint="eastAsia"/>
                <w:szCs w:val="21"/>
              </w:rPr>
              <w:t xml:space="preserve">    </w:t>
            </w:r>
            <w:ins w:id="189" w:author="HC" w:date="2021-10-07T00:36:00Z">
              <w:r>
                <w:rPr>
                  <w:szCs w:val="21"/>
                </w:rPr>
                <w:t xml:space="preserve">  </w:t>
              </w:r>
            </w:ins>
            <w:ins w:id="190" w:author="HC" w:date="2021-10-07T00:36:00Z">
              <w:r>
                <w:rPr>
                  <w:rFonts w:hint="eastAsia" w:ascii="Times New Roman" w:hAnsi="Times New Roman" w:cs="Times New Roman"/>
                  <w:w w:val="100"/>
                  <w:sz w:val="21"/>
                  <w:szCs w:val="21"/>
                  <w:rPrChange w:id="191" w:author="HC" w:date="2021-10-07T00:36:00Z">
                    <w:rPr>
                      <w:rFonts w:hint="eastAsia" w:ascii="Arial" w:hAnsi="Arial" w:cs="Arial"/>
                      <w:w w:val="90"/>
                      <w:sz w:val="28"/>
                      <w:szCs w:val="28"/>
                    </w:rPr>
                  </w:rPrChange>
                </w:rPr>
                <w:t>支架</w:t>
              </w:r>
            </w:ins>
            <w:ins w:id="192" w:author="HC" w:date="2021-10-07T00:36:00Z">
              <w:r>
                <w:rPr>
                  <w:rFonts w:hint="eastAsia" w:ascii="Times New Roman" w:hAnsi="Times New Roman" w:cs="Times New Roman"/>
                  <w:w w:val="100"/>
                  <w:sz w:val="21"/>
                  <w:szCs w:val="21"/>
                  <w:rPrChange w:id="193" w:author="HC" w:date="2021-10-07T00:36:00Z">
                    <w:rPr>
                      <w:rFonts w:hint="eastAsia" w:ascii="Arial" w:hAnsi="Arial" w:cs="Arial"/>
                      <w:w w:val="90"/>
                      <w:sz w:val="28"/>
                      <w:szCs w:val="28"/>
                    </w:rPr>
                  </w:rPrChange>
                </w:rPr>
                <w:t>-</w:t>
              </w:r>
            </w:ins>
            <w:ins w:id="194" w:author="HC" w:date="2021-10-07T00:36:00Z">
              <w:r>
                <w:rPr>
                  <w:rFonts w:hint="eastAsia" w:ascii="Times New Roman" w:hAnsi="Times New Roman" w:cs="Times New Roman"/>
                  <w:w w:val="100"/>
                  <w:sz w:val="21"/>
                  <w:szCs w:val="21"/>
                  <w:rPrChange w:id="195" w:author="HC" w:date="2021-10-07T00:36:00Z">
                    <w:rPr>
                      <w:rFonts w:hint="eastAsia" w:ascii="Arial" w:hAnsi="Arial" w:cs="Arial"/>
                      <w:w w:val="90"/>
                      <w:sz w:val="28"/>
                      <w:szCs w:val="28"/>
                    </w:rPr>
                  </w:rPrChange>
                </w:rPr>
                <w:t>底盘线束发车身、电源总开关支架</w:t>
              </w:r>
            </w:ins>
            <w:del w:id="196" w:author="HC" w:date="2021-10-07T00:36:00Z">
              <w:r>
                <w:rPr>
                  <w:sz w:val="20"/>
                </w:rPr>
                <w:delText>冲压件、齿轮</w:delText>
              </w:r>
            </w:del>
          </w:p>
          <w:p>
            <w:pPr>
              <w:rPr>
                <w:szCs w:val="21"/>
              </w:rPr>
            </w:pPr>
            <w:r>
              <w:rPr>
                <w:rFonts w:hint="eastAsia"/>
                <w:szCs w:val="21"/>
              </w:rPr>
              <w:t>查见上述供方调查评价内容包括：企业资质、产品质量等。</w:t>
            </w:r>
          </w:p>
          <w:p>
            <w:pPr>
              <w:rPr>
                <w:szCs w:val="21"/>
              </w:rPr>
            </w:pPr>
            <w:r>
              <w:rPr>
                <w:rFonts w:hint="eastAsia"/>
                <w:szCs w:val="21"/>
              </w:rPr>
              <w:t xml:space="preserve">  批准人：刘为刚</w:t>
            </w:r>
            <w:del w:id="197" w:author="HC" w:date="2021-10-07T00:35:00Z">
              <w:r>
                <w:rPr>
                  <w:rFonts w:hint="eastAsia"/>
                  <w:szCs w:val="21"/>
                </w:rPr>
                <w:delText>2019</w:delText>
              </w:r>
            </w:del>
            <w:ins w:id="198" w:author="HC" w:date="2021-10-07T00:35:00Z">
              <w:r>
                <w:rPr>
                  <w:rFonts w:hint="eastAsia"/>
                  <w:szCs w:val="21"/>
                </w:rPr>
                <w:t>20</w:t>
              </w:r>
            </w:ins>
            <w:ins w:id="199" w:author="HC" w:date="2021-10-07T00:35:00Z">
              <w:r>
                <w:rPr>
                  <w:szCs w:val="21"/>
                </w:rPr>
                <w:t>21</w:t>
              </w:r>
            </w:ins>
            <w:r>
              <w:rPr>
                <w:rFonts w:hint="eastAsia"/>
                <w:szCs w:val="21"/>
              </w:rPr>
              <w:t>.</w:t>
            </w:r>
            <w:del w:id="200" w:author="HC" w:date="2021-10-07T00:35:00Z">
              <w:r>
                <w:rPr>
                  <w:rFonts w:hint="eastAsia"/>
                  <w:szCs w:val="21"/>
                </w:rPr>
                <w:delText>11</w:delText>
              </w:r>
            </w:del>
            <w:ins w:id="201" w:author="HC" w:date="2021-10-07T00:35:00Z">
              <w:r>
                <w:rPr>
                  <w:szCs w:val="21"/>
                </w:rPr>
                <w:t>8</w:t>
              </w:r>
            </w:ins>
            <w:r>
              <w:rPr>
                <w:rFonts w:hint="eastAsia"/>
                <w:szCs w:val="21"/>
              </w:rPr>
              <w:t>.</w:t>
            </w:r>
            <w:del w:id="202" w:author="HC" w:date="2021-10-07T00:35:00Z">
              <w:r>
                <w:rPr>
                  <w:rFonts w:hint="eastAsia"/>
                  <w:szCs w:val="21"/>
                </w:rPr>
                <w:delText>25</w:delText>
              </w:r>
            </w:del>
            <w:ins w:id="203" w:author="HC" w:date="2021-10-07T00:35:00Z">
              <w:r>
                <w:rPr>
                  <w:szCs w:val="21"/>
                </w:rPr>
                <w:t>10</w:t>
              </w:r>
            </w:ins>
          </w:p>
          <w:p>
            <w:pPr>
              <w:rPr>
                <w:del w:id="204" w:author="HC" w:date="2021-10-07T00:37:00Z"/>
                <w:szCs w:val="21"/>
              </w:rPr>
            </w:pPr>
            <w:del w:id="205" w:author="HC" w:date="2021-10-07T00:37:00Z">
              <w:r>
                <w:rPr>
                  <w:rFonts w:hint="eastAsia"/>
                  <w:szCs w:val="21"/>
                </w:rPr>
                <w:delText>未能提供对供方“十堰富士康工贸有限公司”进行评价的相关证据，已开不符合。</w:delText>
              </w:r>
            </w:del>
          </w:p>
          <w:p>
            <w:pPr>
              <w:rPr>
                <w:del w:id="206" w:author="HC" w:date="2021-10-07T00:37:00Z"/>
                <w:rFonts w:hint="eastAsia"/>
                <w:szCs w:val="21"/>
              </w:rPr>
            </w:pPr>
          </w:p>
          <w:p>
            <w:pPr>
              <w:rPr>
                <w:szCs w:val="21"/>
              </w:rPr>
            </w:pPr>
            <w:r>
              <w:rPr>
                <w:rFonts w:hint="eastAsia"/>
                <w:szCs w:val="21"/>
              </w:rPr>
              <w:t>销售部签订合同后，采购员下采购单，经总经理审批后进行采购。每批次采购产品生产完成后，供方通知企业核对订单，无误后产品直接发货到客户指定地点。少量产品会有发货到企业，企业进行检验，进行短期保存后发客户。</w:t>
            </w:r>
          </w:p>
          <w:p>
            <w:pPr>
              <w:rPr>
                <w:szCs w:val="21"/>
              </w:rPr>
            </w:pPr>
          </w:p>
          <w:p>
            <w:pPr>
              <w:rPr>
                <w:szCs w:val="21"/>
              </w:rPr>
            </w:pPr>
            <w:r>
              <w:rPr>
                <w:rFonts w:hint="eastAsia"/>
                <w:szCs w:val="21"/>
              </w:rPr>
              <w:t>抽采购合同：</w:t>
            </w:r>
          </w:p>
          <w:p>
            <w:pPr>
              <w:rPr>
                <w:szCs w:val="21"/>
              </w:rPr>
            </w:pPr>
            <w:r>
              <w:rPr>
                <w:rFonts w:hint="eastAsia"/>
                <w:szCs w:val="21"/>
              </w:rPr>
              <w:t>供方：十堰富士康工贸有限公司</w:t>
            </w:r>
          </w:p>
          <w:p>
            <w:pPr>
              <w:rPr>
                <w:szCs w:val="21"/>
              </w:rPr>
            </w:pPr>
            <w:r>
              <w:rPr>
                <w:rFonts w:hint="eastAsia"/>
                <w:szCs w:val="21"/>
              </w:rPr>
              <w:t>产品:支架  软轴导向、从动圆柱齿轮      型号/数量：略</w:t>
            </w:r>
          </w:p>
          <w:p>
            <w:pPr>
              <w:rPr>
                <w:szCs w:val="21"/>
              </w:rPr>
            </w:pPr>
            <w:r>
              <w:rPr>
                <w:szCs w:val="21"/>
              </w:rPr>
              <w:t>规定了付款期限</w:t>
            </w:r>
            <w:r>
              <w:rPr>
                <w:rFonts w:hint="eastAsia"/>
                <w:szCs w:val="21"/>
              </w:rPr>
              <w:t>、</w:t>
            </w:r>
            <w:r>
              <w:rPr>
                <w:szCs w:val="21"/>
              </w:rPr>
              <w:t>交货日期</w:t>
            </w:r>
            <w:r>
              <w:rPr>
                <w:rFonts w:hint="eastAsia"/>
                <w:szCs w:val="21"/>
              </w:rPr>
              <w:t>、</w:t>
            </w:r>
            <w:r>
              <w:rPr>
                <w:szCs w:val="21"/>
              </w:rPr>
              <w:t>保修等事宜</w:t>
            </w:r>
            <w:r>
              <w:rPr>
                <w:rFonts w:hint="eastAsia"/>
                <w:szCs w:val="21"/>
              </w:rPr>
              <w:t>。</w:t>
            </w:r>
          </w:p>
          <w:p>
            <w:pPr>
              <w:rPr>
                <w:szCs w:val="21"/>
              </w:rPr>
            </w:pPr>
            <w:r>
              <w:rPr>
                <w:rFonts w:hint="eastAsia"/>
                <w:szCs w:val="21"/>
              </w:rPr>
              <w:t>签订时间：202</w:t>
            </w:r>
            <w:r>
              <w:rPr>
                <w:rFonts w:hint="eastAsia"/>
                <w:szCs w:val="21"/>
                <w:lang w:val="en-US" w:eastAsia="zh-CN"/>
              </w:rPr>
              <w:t>1</w:t>
            </w:r>
            <w:r>
              <w:rPr>
                <w:rFonts w:hint="eastAsia"/>
                <w:szCs w:val="21"/>
              </w:rPr>
              <w:t>年03月25日</w:t>
            </w:r>
          </w:p>
          <w:p>
            <w:pPr>
              <w:rPr>
                <w:szCs w:val="21"/>
              </w:rPr>
            </w:pPr>
          </w:p>
          <w:p>
            <w:pPr>
              <w:rPr>
                <w:szCs w:val="21"/>
              </w:rPr>
            </w:pPr>
            <w:r>
              <w:rPr>
                <w:rFonts w:hint="eastAsia"/>
                <w:szCs w:val="21"/>
              </w:rPr>
              <w:t>采购产品检验：供方将货品准备齐全后电话沟通或邮件形式与企业确认产品数量、型号等，企业确认无误后进行发货，多数产品直接发货到客户指定地点，由客户进行检验，检验无误后有检验规程/进货检验卡，进行结算。如检验过程中存在不符，客户可直接拒收。</w:t>
            </w:r>
          </w:p>
          <w:p>
            <w:pPr>
              <w:rPr>
                <w:szCs w:val="21"/>
              </w:rPr>
            </w:pPr>
          </w:p>
          <w:p>
            <w:pPr>
              <w:rPr>
                <w:szCs w:val="21"/>
              </w:rPr>
            </w:pPr>
            <w:r>
              <w:rPr>
                <w:rFonts w:hint="eastAsia"/>
                <w:szCs w:val="21"/>
              </w:rPr>
              <w:t>企业会保留小量产品，用于小量客户供给。产品均有包装，企业检验只需检验数量、型号、产品合格证即可。</w:t>
            </w:r>
          </w:p>
          <w:p>
            <w:pPr>
              <w:rPr>
                <w:szCs w:val="21"/>
              </w:rPr>
            </w:pPr>
            <w:r>
              <w:rPr>
                <w:rFonts w:hint="eastAsia"/>
                <w:szCs w:val="21"/>
              </w:rPr>
              <w:t>抽202</w:t>
            </w:r>
            <w:r>
              <w:rPr>
                <w:rFonts w:hint="eastAsia"/>
                <w:szCs w:val="21"/>
                <w:lang w:val="en-US" w:eastAsia="zh-CN"/>
              </w:rPr>
              <w:t>1</w:t>
            </w:r>
            <w:r>
              <w:rPr>
                <w:rFonts w:hint="eastAsia"/>
                <w:szCs w:val="21"/>
              </w:rPr>
              <w:t>年1月19日检验记录：</w:t>
            </w:r>
          </w:p>
          <w:p>
            <w:pPr>
              <w:rPr>
                <w:szCs w:val="21"/>
              </w:rPr>
            </w:pPr>
            <w:r>
              <w:rPr>
                <w:rFonts w:hint="eastAsia"/>
                <w:szCs w:val="21"/>
              </w:rPr>
              <w:t>部品名称：吊架-传动轴  材料标准：EQL-27   工艺制造标准：EQY-273-2002    检验标准：EQY-273-2002</w:t>
            </w:r>
          </w:p>
          <w:p>
            <w:pPr>
              <w:rPr>
                <w:szCs w:val="21"/>
              </w:rPr>
            </w:pPr>
            <w:r>
              <w:rPr>
                <w:rFonts w:hint="eastAsia"/>
                <w:szCs w:val="21"/>
              </w:rPr>
              <w:t xml:space="preserve">数量：符合    外观：符合   </w:t>
            </w:r>
          </w:p>
          <w:p>
            <w:pPr>
              <w:rPr>
                <w:szCs w:val="21"/>
              </w:rPr>
            </w:pPr>
            <w:r>
              <w:rPr>
                <w:rFonts w:hint="eastAsia"/>
                <w:szCs w:val="21"/>
              </w:rPr>
              <w:t>检验结论：合格</w:t>
            </w:r>
          </w:p>
          <w:p>
            <w:pPr>
              <w:rPr>
                <w:szCs w:val="21"/>
              </w:rPr>
            </w:pPr>
            <w:r>
              <w:rPr>
                <w:rFonts w:hint="eastAsia"/>
                <w:szCs w:val="21"/>
              </w:rPr>
              <w:t>经手人：刘为刚</w:t>
            </w:r>
          </w:p>
          <w:p>
            <w:pPr>
              <w:rPr>
                <w:szCs w:val="21"/>
              </w:rPr>
            </w:pPr>
          </w:p>
          <w:p>
            <w:pPr>
              <w:rPr>
                <w:szCs w:val="21"/>
              </w:rPr>
            </w:pPr>
            <w:r>
              <w:rPr>
                <w:rFonts w:hint="eastAsia"/>
                <w:szCs w:val="21"/>
              </w:rPr>
              <w:t>抽20</w:t>
            </w:r>
            <w:r>
              <w:rPr>
                <w:rFonts w:hint="eastAsia"/>
                <w:szCs w:val="21"/>
                <w:lang w:val="en-US" w:eastAsia="zh-CN"/>
              </w:rPr>
              <w:t>21</w:t>
            </w:r>
            <w:r>
              <w:rPr>
                <w:rFonts w:hint="eastAsia"/>
                <w:szCs w:val="21"/>
              </w:rPr>
              <w:t>年</w:t>
            </w:r>
            <w:r>
              <w:rPr>
                <w:rFonts w:hint="eastAsia"/>
                <w:szCs w:val="21"/>
                <w:lang w:val="en-US" w:eastAsia="zh-CN"/>
              </w:rPr>
              <w:t>6</w:t>
            </w:r>
            <w:r>
              <w:rPr>
                <w:rFonts w:hint="eastAsia"/>
                <w:szCs w:val="21"/>
              </w:rPr>
              <w:t>月26日检验单：</w:t>
            </w:r>
          </w:p>
          <w:p>
            <w:pPr>
              <w:rPr>
                <w:szCs w:val="21"/>
              </w:rPr>
            </w:pPr>
            <w:r>
              <w:rPr>
                <w:rFonts w:hint="eastAsia"/>
                <w:szCs w:val="21"/>
              </w:rPr>
              <w:t xml:space="preserve">产品名称：支架-储气筒     </w:t>
            </w:r>
          </w:p>
          <w:p>
            <w:pPr>
              <w:rPr>
                <w:szCs w:val="21"/>
              </w:rPr>
            </w:pPr>
            <w:r>
              <w:rPr>
                <w:rFonts w:hint="eastAsia"/>
                <w:szCs w:val="21"/>
              </w:rPr>
              <w:t>材料标准：EQL-27    工艺制造标准：EQY-273-2002    检验标准：EQY-273-2002</w:t>
            </w:r>
          </w:p>
          <w:p>
            <w:pPr>
              <w:rPr>
                <w:szCs w:val="21"/>
              </w:rPr>
            </w:pPr>
            <w:r>
              <w:rPr>
                <w:rFonts w:hint="eastAsia"/>
                <w:szCs w:val="21"/>
              </w:rPr>
              <w:t xml:space="preserve">数量：符合    外观：符合   </w:t>
            </w:r>
          </w:p>
          <w:p>
            <w:pPr>
              <w:rPr>
                <w:szCs w:val="21"/>
              </w:rPr>
            </w:pPr>
            <w:r>
              <w:rPr>
                <w:rFonts w:hint="eastAsia"/>
                <w:szCs w:val="21"/>
              </w:rPr>
              <w:t>检验结论：合格</w:t>
            </w:r>
          </w:p>
          <w:p>
            <w:pPr>
              <w:rPr>
                <w:szCs w:val="21"/>
              </w:rPr>
            </w:pPr>
            <w:r>
              <w:rPr>
                <w:rFonts w:hint="eastAsia"/>
                <w:szCs w:val="21"/>
              </w:rPr>
              <w:t>经手人：刘为刚</w:t>
            </w:r>
          </w:p>
          <w:p>
            <w:pPr>
              <w:rPr>
                <w:szCs w:val="21"/>
              </w:rPr>
            </w:pPr>
          </w:p>
          <w:p>
            <w:pPr>
              <w:rPr>
                <w:szCs w:val="21"/>
              </w:rPr>
            </w:pPr>
            <w:r>
              <w:rPr>
                <w:rFonts w:hint="eastAsia"/>
                <w:szCs w:val="21"/>
              </w:rPr>
              <w:t>另抽他检验记录，符合要求。</w:t>
            </w:r>
          </w:p>
          <w:p>
            <w:pPr>
              <w:rPr>
                <w:szCs w:val="21"/>
              </w:rPr>
            </w:pPr>
            <w:r>
              <w:rPr>
                <w:szCs w:val="21"/>
              </w:rPr>
              <w:t>部分产品直接发送到客户处</w:t>
            </w:r>
            <w:r>
              <w:rPr>
                <w:rFonts w:hint="eastAsia"/>
                <w:szCs w:val="21"/>
              </w:rPr>
              <w:t>，</w:t>
            </w:r>
            <w:r>
              <w:rPr>
                <w:szCs w:val="21"/>
              </w:rPr>
              <w:t>有供货单</w:t>
            </w:r>
            <w:r>
              <w:rPr>
                <w:rFonts w:hint="eastAsia"/>
                <w:szCs w:val="21"/>
              </w:rPr>
              <w:t>，</w:t>
            </w:r>
            <w:r>
              <w:rPr>
                <w:szCs w:val="21"/>
              </w:rPr>
              <w:t>有客户及</w:t>
            </w:r>
            <w:r>
              <w:rPr>
                <w:rFonts w:hint="eastAsia"/>
                <w:szCs w:val="21"/>
              </w:rPr>
              <w:t>收货</w:t>
            </w:r>
            <w:r>
              <w:rPr>
                <w:szCs w:val="21"/>
              </w:rPr>
              <w:t>人签字确认</w:t>
            </w:r>
            <w:r>
              <w:rPr>
                <w:rFonts w:hint="eastAsia"/>
                <w:szCs w:val="21"/>
              </w:rPr>
              <w:t>。</w:t>
            </w:r>
          </w:p>
          <w:p>
            <w:pPr>
              <w:rPr>
                <w:szCs w:val="21"/>
              </w:rPr>
            </w:pPr>
            <w:r>
              <w:rPr>
                <w:rFonts w:hint="eastAsia"/>
                <w:szCs w:val="21"/>
              </w:rPr>
              <w:t>产品到客户处后，签“检验规程/进货检验卡”</w:t>
            </w:r>
          </w:p>
          <w:p>
            <w:pPr>
              <w:rPr>
                <w:szCs w:val="21"/>
              </w:rPr>
            </w:pPr>
            <w:r>
              <w:rPr>
                <w:rFonts w:hint="eastAsia"/>
                <w:szCs w:val="21"/>
              </w:rPr>
              <w:t>抽：送货日期：202</w:t>
            </w:r>
            <w:r>
              <w:rPr>
                <w:rFonts w:hint="eastAsia"/>
                <w:szCs w:val="21"/>
                <w:lang w:val="en-US" w:eastAsia="zh-CN"/>
              </w:rPr>
              <w:t>1</w:t>
            </w:r>
            <w:r>
              <w:rPr>
                <w:rFonts w:hint="eastAsia"/>
                <w:szCs w:val="21"/>
              </w:rPr>
              <w:t>.</w:t>
            </w:r>
            <w:r>
              <w:rPr>
                <w:rFonts w:hint="eastAsia"/>
                <w:szCs w:val="21"/>
                <w:lang w:val="en-US" w:eastAsia="zh-CN"/>
              </w:rPr>
              <w:t>8</w:t>
            </w:r>
            <w:r>
              <w:rPr>
                <w:rFonts w:hint="eastAsia"/>
                <w:szCs w:val="21"/>
              </w:rPr>
              <w:t>.27</w:t>
            </w:r>
          </w:p>
          <w:p>
            <w:pPr>
              <w:rPr>
                <w:szCs w:val="21"/>
              </w:rPr>
            </w:pPr>
            <w:r>
              <w:rPr>
                <w:rFonts w:hint="eastAsia"/>
                <w:szCs w:val="21"/>
              </w:rPr>
              <w:t>客户名称：东风（十堰）精工齿轮有限公司</w:t>
            </w:r>
          </w:p>
          <w:p>
            <w:pPr>
              <w:rPr>
                <w:szCs w:val="21"/>
              </w:rPr>
            </w:pPr>
          </w:p>
          <w:p>
            <w:pPr>
              <w:rPr>
                <w:szCs w:val="21"/>
              </w:rPr>
            </w:pPr>
            <w:r>
              <w:rPr>
                <w:rFonts w:hint="eastAsia"/>
                <w:szCs w:val="21"/>
              </w:rPr>
              <w:t>有客户确认及供应商负责人签字</w:t>
            </w:r>
          </w:p>
          <w:p>
            <w:pPr>
              <w:rPr>
                <w:rFonts w:hint="eastAsia" w:eastAsia="宋体"/>
                <w:szCs w:val="21"/>
                <w:lang w:eastAsia="zh-CN"/>
              </w:rPr>
            </w:pPr>
            <w:r>
              <w:rPr>
                <w:rFonts w:hint="eastAsia" w:eastAsia="宋体"/>
                <w:szCs w:val="21"/>
                <w:lang w:eastAsia="zh-CN"/>
              </w:rPr>
              <w:drawing>
                <wp:inline distT="0" distB="0" distL="114300" distR="114300">
                  <wp:extent cx="6209030" cy="4515485"/>
                  <wp:effectExtent l="0" t="0" r="1270" b="5715"/>
                  <wp:docPr id="2" name="图片 2" descr="5dfc89111c3c27c11ef0fd2ddceb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dfc89111c3c27c11ef0fd2ddceb0da"/>
                          <pic:cNvPicPr>
                            <a:picLocks noChangeAspect="1"/>
                          </pic:cNvPicPr>
                        </pic:nvPicPr>
                        <pic:blipFill>
                          <a:blip r:embed="rId8"/>
                          <a:stretch>
                            <a:fillRect/>
                          </a:stretch>
                        </pic:blipFill>
                        <pic:spPr>
                          <a:xfrm>
                            <a:off x="0" y="0"/>
                            <a:ext cx="6209030" cy="4515485"/>
                          </a:xfrm>
                          <a:prstGeom prst="rect">
                            <a:avLst/>
                          </a:prstGeom>
                        </pic:spPr>
                      </pic:pic>
                    </a:graphicData>
                  </a:graphic>
                </wp:inline>
              </w:drawing>
            </w:r>
          </w:p>
          <w:p>
            <w:pPr>
              <w:rPr>
                <w:szCs w:val="21"/>
              </w:rPr>
            </w:pPr>
            <w:r>
              <w:rPr>
                <w:rFonts w:hint="eastAsia"/>
                <w:szCs w:val="21"/>
              </w:rPr>
              <w:t>另抽其他产品进货检验卡，均保存完好，符合要求。</w:t>
            </w:r>
          </w:p>
          <w:p>
            <w:pPr>
              <w:rPr>
                <w:color w:val="FF0000"/>
                <w:szCs w:val="21"/>
              </w:rPr>
            </w:pPr>
          </w:p>
          <w:p>
            <w:pPr>
              <w:rPr>
                <w:szCs w:val="21"/>
              </w:rPr>
            </w:pPr>
            <w:r>
              <w:rPr>
                <w:rFonts w:hint="eastAsia"/>
                <w:szCs w:val="21"/>
              </w:rPr>
              <w:t>采购过程受控。</w:t>
            </w:r>
            <w:commentRangeEnd w:id="1"/>
            <w:r>
              <w:rPr>
                <w:rStyle w:val="13"/>
              </w:rPr>
              <w:commentReference w:id="1"/>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 xml:space="preserve">生产和服务提供； </w:t>
            </w:r>
          </w:p>
        </w:tc>
        <w:tc>
          <w:tcPr>
            <w:tcW w:w="960" w:type="dxa"/>
            <w:vAlign w:val="center"/>
          </w:tcPr>
          <w:p>
            <w:pPr>
              <w:rPr>
                <w:szCs w:val="21"/>
              </w:rPr>
            </w:pPr>
          </w:p>
          <w:p>
            <w:pPr>
              <w:rPr>
                <w:szCs w:val="21"/>
              </w:rPr>
            </w:pPr>
            <w:r>
              <w:rPr>
                <w:rFonts w:hint="eastAsia"/>
                <w:szCs w:val="21"/>
              </w:rPr>
              <w:t>8.5.1</w:t>
            </w:r>
          </w:p>
        </w:tc>
        <w:tc>
          <w:tcPr>
            <w:tcW w:w="10004" w:type="dxa"/>
            <w:vAlign w:val="center"/>
          </w:tcPr>
          <w:p>
            <w:pPr>
              <w:rPr>
                <w:szCs w:val="21"/>
              </w:rPr>
            </w:pPr>
            <w:r>
              <w:rPr>
                <w:rFonts w:hint="eastAsia"/>
                <w:szCs w:val="21"/>
              </w:rPr>
              <w:t>微信沟通：</w:t>
            </w:r>
          </w:p>
          <w:p>
            <w:pPr>
              <w:rPr>
                <w:szCs w:val="21"/>
              </w:rPr>
            </w:pPr>
            <w:r>
              <w:rPr>
                <w:rFonts w:hint="eastAsia"/>
                <w:szCs w:val="21"/>
              </w:rPr>
              <w:t>1、销售部获取销售信息，与客户洽谈，在签订合同前对客户要求进行评审，确认可以满足行业有关法律、法规要求和公司规定及客户要求时，签订合同，根据销售合同为客户提供服务。</w:t>
            </w:r>
          </w:p>
          <w:p>
            <w:pPr>
              <w:rPr>
                <w:szCs w:val="21"/>
              </w:rPr>
            </w:pPr>
          </w:p>
          <w:p>
            <w:pPr>
              <w:rPr>
                <w:szCs w:val="21"/>
              </w:rPr>
            </w:pPr>
            <w:r>
              <w:rPr>
                <w:rFonts w:hint="eastAsia"/>
                <w:szCs w:val="21"/>
              </w:rPr>
              <w:t>产品销售流程：客户需求—面对面服务—签订合同—采购—发货--验收</w:t>
            </w:r>
          </w:p>
          <w:p>
            <w:pPr>
              <w:rPr>
                <w:szCs w:val="21"/>
              </w:rPr>
            </w:pPr>
            <w:r>
              <w:rPr>
                <w:rFonts w:hint="eastAsia"/>
                <w:szCs w:val="21"/>
              </w:rPr>
              <w:t>确定了销售服务为需确认过程</w:t>
            </w:r>
          </w:p>
          <w:p>
            <w:pPr>
              <w:rPr>
                <w:szCs w:val="21"/>
              </w:rPr>
            </w:pPr>
          </w:p>
          <w:p>
            <w:pPr>
              <w:rPr>
                <w:szCs w:val="21"/>
              </w:rPr>
            </w:pPr>
            <w:r>
              <w:rPr>
                <w:rFonts w:hint="eastAsia"/>
                <w:szCs w:val="21"/>
              </w:rPr>
              <w:t>2、监视测量资源：公司针对产品和服务的特点编制有职能分配与部门职责、《销售管理制度》《销售过程检验规范》等作业规范。</w:t>
            </w:r>
          </w:p>
          <w:p>
            <w:pPr>
              <w:rPr>
                <w:szCs w:val="21"/>
              </w:rPr>
            </w:pPr>
          </w:p>
          <w:p>
            <w:pPr>
              <w:rPr>
                <w:szCs w:val="21"/>
              </w:rPr>
            </w:pPr>
            <w:r>
              <w:rPr>
                <w:rFonts w:hint="eastAsia"/>
                <w:szCs w:val="21"/>
              </w:rPr>
              <w:t>通过日常顾客满意度调查表等形式对销售服务过程进行监测。具体 见8.6条款抽样。</w:t>
            </w:r>
          </w:p>
          <w:p>
            <w:pPr>
              <w:rPr>
                <w:szCs w:val="21"/>
              </w:rPr>
            </w:pPr>
          </w:p>
          <w:p>
            <w:pPr>
              <w:numPr>
                <w:ilvl w:val="0"/>
                <w:numId w:val="2"/>
              </w:numPr>
              <w:rPr>
                <w:szCs w:val="21"/>
              </w:rPr>
            </w:pPr>
            <w:r>
              <w:rPr>
                <w:rFonts w:hint="eastAsia"/>
                <w:szCs w:val="21"/>
              </w:rPr>
              <w:t>接收准则：识别了规范和接收和放行准则：产品销售过程符合《GB/T16868-2009商品经营服务质量管理规范》、《GB/T15624-2011服务标准化工作指南》产品标准执行东方（十堰）底盘部件有限公司标准：EQL-27、EQY-273-2002、EQY-273-2002、DFLCB-1009-2006金属冲压制件的普通尺寸公差等接收准则。</w:t>
            </w:r>
          </w:p>
          <w:p>
            <w:pPr>
              <w:rPr>
                <w:szCs w:val="21"/>
              </w:rPr>
            </w:pPr>
          </w:p>
          <w:p>
            <w:pPr>
              <w:rPr>
                <w:szCs w:val="21"/>
              </w:rPr>
            </w:pPr>
            <w:r>
              <w:rPr>
                <w:rFonts w:hint="eastAsia"/>
                <w:szCs w:val="21"/>
              </w:rPr>
              <w:t>微信沟通审核获悉，销售部主要依据招标文件和销售合同要求，在合格供方采购客户所需的产品转卖给顾客，相关责任人员负责与供方单位和顾客联络，与供方协调产品采购和客户协调产品的交货事宜，供方直接将产品送到客户所在地，客户进行验货。</w:t>
            </w:r>
          </w:p>
          <w:p>
            <w:pPr>
              <w:rPr>
                <w:szCs w:val="21"/>
              </w:rPr>
            </w:pPr>
          </w:p>
          <w:p>
            <w:pPr>
              <w:rPr>
                <w:szCs w:val="21"/>
              </w:rPr>
            </w:pPr>
            <w:r>
              <w:rPr>
                <w:rFonts w:hint="eastAsia"/>
                <w:szCs w:val="21"/>
              </w:rPr>
              <w:t>抽合同均保存完好，符合要求。</w:t>
            </w:r>
          </w:p>
          <w:p>
            <w:pPr>
              <w:rPr>
                <w:szCs w:val="21"/>
              </w:rPr>
            </w:pPr>
          </w:p>
          <w:p>
            <w:pPr>
              <w:rPr>
                <w:szCs w:val="21"/>
              </w:rPr>
            </w:pPr>
            <w:r>
              <w:rPr>
                <w:szCs w:val="21"/>
              </w:rPr>
              <w:t>部分产品直接发送到客户处</w:t>
            </w:r>
            <w:r>
              <w:rPr>
                <w:rFonts w:hint="eastAsia"/>
                <w:szCs w:val="21"/>
              </w:rPr>
              <w:t>，</w:t>
            </w:r>
            <w:r>
              <w:rPr>
                <w:szCs w:val="21"/>
              </w:rPr>
              <w:t>有</w:t>
            </w:r>
            <w:r>
              <w:rPr>
                <w:rFonts w:hint="eastAsia"/>
                <w:szCs w:val="21"/>
              </w:rPr>
              <w:t>供货</w:t>
            </w:r>
            <w:r>
              <w:rPr>
                <w:szCs w:val="21"/>
              </w:rPr>
              <w:t>检验单</w:t>
            </w:r>
            <w:r>
              <w:rPr>
                <w:rFonts w:hint="eastAsia"/>
                <w:szCs w:val="21"/>
              </w:rPr>
              <w:t>，</w:t>
            </w:r>
            <w:r>
              <w:rPr>
                <w:szCs w:val="21"/>
              </w:rPr>
              <w:t>有客户及</w:t>
            </w:r>
            <w:r>
              <w:rPr>
                <w:rFonts w:hint="eastAsia"/>
                <w:szCs w:val="21"/>
              </w:rPr>
              <w:t>收货</w:t>
            </w:r>
            <w:r>
              <w:rPr>
                <w:szCs w:val="21"/>
              </w:rPr>
              <w:t>人签字确认</w:t>
            </w:r>
            <w:r>
              <w:rPr>
                <w:rFonts w:hint="eastAsia"/>
                <w:szCs w:val="21"/>
              </w:rPr>
              <w:t>。具体见8.4</w:t>
            </w:r>
          </w:p>
          <w:p>
            <w:pPr>
              <w:rPr>
                <w:szCs w:val="21"/>
              </w:rPr>
            </w:pPr>
          </w:p>
          <w:p>
            <w:pPr>
              <w:rPr>
                <w:szCs w:val="21"/>
              </w:rPr>
            </w:pPr>
            <w:r>
              <w:rPr>
                <w:rFonts w:hint="eastAsia"/>
                <w:szCs w:val="21"/>
              </w:rPr>
              <w:t>销售人员与客户间建立微信沟通群，有问题再微信中说明/解决。</w:t>
            </w:r>
          </w:p>
          <w:p>
            <w:pPr>
              <w:rPr>
                <w:szCs w:val="21"/>
              </w:rPr>
            </w:pPr>
          </w:p>
          <w:p>
            <w:pPr>
              <w:rPr>
                <w:szCs w:val="21"/>
              </w:rPr>
            </w:pPr>
            <w:r>
              <w:rPr>
                <w:rFonts w:hint="eastAsia"/>
                <w:szCs w:val="21"/>
              </w:rPr>
              <w:t>4、微信视频查看产品销售情况：</w:t>
            </w:r>
          </w:p>
          <w:p>
            <w:pPr>
              <w:rPr>
                <w:szCs w:val="21"/>
              </w:rPr>
            </w:pPr>
            <w:r>
              <w:rPr>
                <w:rFonts w:hint="eastAsia"/>
                <w:szCs w:val="21"/>
              </w:rPr>
              <w:t>现场清洁卫生，配备有消防设施</w:t>
            </w:r>
          </w:p>
          <w:p>
            <w:pPr>
              <w:rPr>
                <w:szCs w:val="21"/>
              </w:rPr>
            </w:pPr>
            <w:r>
              <w:rPr>
                <w:rFonts w:hint="eastAsia"/>
                <w:szCs w:val="21"/>
              </w:rPr>
              <w:t>现场有台式电脑、笔记本、传真机等日常办公设备，设备运行良好。</w:t>
            </w:r>
          </w:p>
          <w:p>
            <w:pPr>
              <w:rPr>
                <w:szCs w:val="21"/>
              </w:rPr>
            </w:pPr>
            <w:r>
              <w:rPr>
                <w:rFonts w:hint="eastAsia"/>
                <w:szCs w:val="21"/>
              </w:rPr>
              <w:t>现场有工作人员正利用电话、网络与客户交流，服务规范。</w:t>
            </w:r>
          </w:p>
          <w:p>
            <w:pPr>
              <w:rPr>
                <w:szCs w:val="21"/>
              </w:rPr>
            </w:pPr>
            <w:r>
              <w:rPr>
                <w:rFonts w:hint="eastAsia"/>
                <w:szCs w:val="21"/>
              </w:rPr>
              <w:t>企业只有临时周转用小库房，面积在30平米左右，存储产品均为有包装物，层高不高于3米。</w:t>
            </w:r>
          </w:p>
          <w:p>
            <w:pPr>
              <w:rPr>
                <w:szCs w:val="21"/>
              </w:rPr>
            </w:pPr>
          </w:p>
          <w:p>
            <w:pPr>
              <w:rPr>
                <w:szCs w:val="21"/>
              </w:rPr>
            </w:pPr>
            <w:r>
              <w:rPr>
                <w:rFonts w:hint="eastAsia"/>
                <w:szCs w:val="21"/>
              </w:rPr>
              <w:t>5、销售人员均为培训合格并有多年工作经验的人员，符合要求。</w:t>
            </w:r>
          </w:p>
          <w:p>
            <w:pPr>
              <w:rPr>
                <w:szCs w:val="21"/>
              </w:rPr>
            </w:pPr>
          </w:p>
          <w:p>
            <w:pPr>
              <w:rPr>
                <w:szCs w:val="21"/>
              </w:rPr>
            </w:pPr>
            <w:r>
              <w:rPr>
                <w:rFonts w:hint="eastAsia"/>
                <w:szCs w:val="21"/>
              </w:rPr>
              <w:t>6、识别了需要确认的过程为销售服务，提供《特殊过程确认表》</w:t>
            </w:r>
          </w:p>
          <w:p>
            <w:pPr>
              <w:rPr>
                <w:szCs w:val="21"/>
              </w:rPr>
            </w:pPr>
            <w:r>
              <w:rPr>
                <w:rFonts w:hint="eastAsia"/>
                <w:szCs w:val="21"/>
              </w:rPr>
              <w:t>评估过程：销售服务    评估时间：20</w:t>
            </w:r>
            <w:r>
              <w:rPr>
                <w:rFonts w:hint="eastAsia"/>
                <w:szCs w:val="21"/>
                <w:lang w:val="en-US" w:eastAsia="zh-CN"/>
              </w:rPr>
              <w:t>21</w:t>
            </w:r>
            <w:r>
              <w:rPr>
                <w:rFonts w:hint="eastAsia"/>
                <w:szCs w:val="21"/>
              </w:rPr>
              <w:t>.07.28</w:t>
            </w:r>
          </w:p>
          <w:p>
            <w:pPr>
              <w:rPr>
                <w:szCs w:val="21"/>
              </w:rPr>
            </w:pPr>
            <w:r>
              <w:rPr>
                <w:rFonts w:hint="eastAsia"/>
                <w:szCs w:val="21"/>
              </w:rPr>
              <w:t>评估内容：</w:t>
            </w:r>
            <w:r>
              <w:rPr>
                <w:rFonts w:hint="eastAsia"/>
                <w:szCs w:val="21"/>
              </w:rPr>
              <w:tab/>
            </w:r>
          </w:p>
          <w:p>
            <w:pPr>
              <w:rPr>
                <w:szCs w:val="21"/>
              </w:rPr>
            </w:pPr>
            <w:r>
              <w:rPr>
                <w:rFonts w:hint="eastAsia"/>
                <w:szCs w:val="21"/>
              </w:rPr>
              <w:t>1）人员：销售人员尝有多年的专业产品销售经验,并由公司组织进行了培训,通过实际销售业务考查,基本能确保销售服务进行。</w:t>
            </w:r>
          </w:p>
          <w:p>
            <w:pPr>
              <w:rPr>
                <w:szCs w:val="21"/>
              </w:rPr>
            </w:pPr>
            <w:r>
              <w:rPr>
                <w:rFonts w:hint="eastAsia"/>
                <w:szCs w:val="21"/>
              </w:rPr>
              <w:t>2）设备能力：销售服务场所、电脑、打印机等销售服务设施销售服务满足要求。</w:t>
            </w:r>
          </w:p>
          <w:p>
            <w:pPr>
              <w:rPr>
                <w:szCs w:val="21"/>
              </w:rPr>
            </w:pPr>
            <w:r>
              <w:rPr>
                <w:rFonts w:hint="eastAsia"/>
                <w:szCs w:val="21"/>
              </w:rPr>
              <w:t>3）作业指导书：编制了与顾客有关的过程控制程序、供应商及采购控制程序，销售服务管理制度、售后服务制度等文件,经确认有效可行，能确保销售服务进行。</w:t>
            </w:r>
          </w:p>
          <w:p>
            <w:pPr>
              <w:rPr>
                <w:szCs w:val="21"/>
              </w:rPr>
            </w:pPr>
            <w:r>
              <w:rPr>
                <w:rFonts w:hint="eastAsia"/>
                <w:szCs w:val="21"/>
              </w:rPr>
              <w:t>4）工作环境：销售办公工作环境及市场销售环境确保销售服务的有效进行</w:t>
            </w:r>
          </w:p>
          <w:p>
            <w:pPr>
              <w:rPr>
                <w:szCs w:val="21"/>
              </w:rPr>
            </w:pPr>
            <w:r>
              <w:rPr>
                <w:rFonts w:hint="eastAsia"/>
                <w:szCs w:val="21"/>
              </w:rPr>
              <w:t>评估结论：满足要求</w:t>
            </w:r>
          </w:p>
          <w:p>
            <w:pPr>
              <w:numPr>
                <w:ilvl w:val="0"/>
                <w:numId w:val="3"/>
              </w:numPr>
              <w:rPr>
                <w:szCs w:val="21"/>
              </w:rPr>
            </w:pPr>
            <w:r>
              <w:rPr>
                <w:rFonts w:hint="eastAsia"/>
                <w:szCs w:val="21"/>
              </w:rPr>
              <w:t>销售的产品：销售的产品不受政策限制,可自由进行采购和销售</w:t>
            </w:r>
          </w:p>
          <w:p>
            <w:pPr>
              <w:rPr>
                <w:szCs w:val="21"/>
              </w:rPr>
            </w:pPr>
            <w:r>
              <w:rPr>
                <w:rFonts w:hint="eastAsia"/>
                <w:szCs w:val="21"/>
              </w:rPr>
              <w:t>结论:公司能确保销售服务进行</w:t>
            </w:r>
          </w:p>
          <w:p>
            <w:pPr>
              <w:rPr>
                <w:szCs w:val="21"/>
              </w:rPr>
            </w:pPr>
            <w:r>
              <w:rPr>
                <w:rFonts w:hint="eastAsia"/>
                <w:szCs w:val="21"/>
              </w:rPr>
              <w:t>参与评估人：刘为刚及相关人员</w:t>
            </w:r>
            <w:r>
              <w:rPr>
                <w:szCs w:val="21"/>
              </w:rPr>
              <w:t xml:space="preserve"> </w:t>
            </w:r>
          </w:p>
          <w:p>
            <w:pPr>
              <w:rPr>
                <w:szCs w:val="21"/>
              </w:rPr>
            </w:pPr>
          </w:p>
          <w:p>
            <w:pPr>
              <w:rPr>
                <w:szCs w:val="21"/>
              </w:rPr>
            </w:pPr>
            <w:r>
              <w:rPr>
                <w:rFonts w:hint="eastAsia"/>
                <w:szCs w:val="21"/>
              </w:rPr>
              <w:t>7、产品需经检验合格后方可交付给客户，产品交付后，严格遵守销售合同中的各项承诺，尽量避免客户的抱怨和投诉。</w:t>
            </w:r>
          </w:p>
          <w:p>
            <w:pPr>
              <w:rPr>
                <w:szCs w:val="21"/>
              </w:rPr>
            </w:pPr>
            <w:r>
              <w:rPr>
                <w:rFonts w:hint="eastAsia"/>
                <w:szCs w:val="21"/>
              </w:rPr>
              <w:t>8、微信视频现场观察到办公场所环境良好，文件资料及时进行整理，并存放指定地点，工作人员具有工作状态良好，销售人员和客户沟通用语规范，工作氛围总体良好。</w:t>
            </w:r>
          </w:p>
          <w:p>
            <w:pPr>
              <w:rPr>
                <w:szCs w:val="21"/>
              </w:rPr>
            </w:pPr>
          </w:p>
          <w:p>
            <w:pPr>
              <w:rPr>
                <w:szCs w:val="21"/>
              </w:rPr>
            </w:pPr>
            <w:r>
              <w:rPr>
                <w:rFonts w:hint="eastAsia"/>
                <w:szCs w:val="21"/>
              </w:rPr>
              <w:t>9、自体系建立以来无合同更改情况</w:t>
            </w:r>
          </w:p>
          <w:p>
            <w:pPr>
              <w:rPr>
                <w:szCs w:val="21"/>
              </w:rPr>
            </w:pPr>
            <w:r>
              <w:rPr>
                <w:rFonts w:hint="eastAsia"/>
                <w:szCs w:val="21"/>
              </w:rPr>
              <w:t>销售人员称每次发货前要同客户说明发货产品，发货数量、到货日期，防止货物发送错误。</w:t>
            </w:r>
          </w:p>
          <w:p>
            <w:pPr>
              <w:rPr>
                <w:szCs w:val="21"/>
              </w:rPr>
            </w:pP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标识和可追溯性管理</w:t>
            </w:r>
          </w:p>
        </w:tc>
        <w:tc>
          <w:tcPr>
            <w:tcW w:w="960" w:type="dxa"/>
            <w:vAlign w:val="center"/>
          </w:tcPr>
          <w:p>
            <w:pPr>
              <w:rPr>
                <w:szCs w:val="21"/>
              </w:rPr>
            </w:pPr>
            <w:r>
              <w:rPr>
                <w:rFonts w:hint="eastAsia"/>
                <w:szCs w:val="21"/>
              </w:rPr>
              <w:t>8.5.2</w:t>
            </w:r>
          </w:p>
        </w:tc>
        <w:tc>
          <w:tcPr>
            <w:tcW w:w="10004" w:type="dxa"/>
            <w:vAlign w:val="center"/>
          </w:tcPr>
          <w:p>
            <w:pPr>
              <w:rPr>
                <w:szCs w:val="21"/>
              </w:rPr>
            </w:pPr>
            <w:r>
              <w:rPr>
                <w:rFonts w:hint="eastAsia"/>
                <w:szCs w:val="21"/>
              </w:rPr>
              <w:t>销售过程控制符合策划要求</w:t>
            </w:r>
          </w:p>
          <w:p>
            <w:pPr>
              <w:rPr>
                <w:szCs w:val="21"/>
              </w:rPr>
            </w:pPr>
            <w:r>
              <w:rPr>
                <w:rFonts w:hint="eastAsia"/>
                <w:szCs w:val="21"/>
              </w:rPr>
              <w:t xml:space="preserve">1、产品标识：采购的产品以自身的进场日期、产品名称、规格进行标识。 </w:t>
            </w:r>
          </w:p>
          <w:p>
            <w:pPr>
              <w:rPr>
                <w:szCs w:val="21"/>
              </w:rPr>
            </w:pPr>
            <w:r>
              <w:rPr>
                <w:rFonts w:hint="eastAsia"/>
                <w:szCs w:val="21"/>
              </w:rPr>
              <w:t>2、状态标识：合格  不合格 待检 。</w:t>
            </w:r>
          </w:p>
          <w:p>
            <w:pPr>
              <w:rPr>
                <w:szCs w:val="21"/>
              </w:rPr>
            </w:pPr>
            <w:r>
              <w:rPr>
                <w:rFonts w:hint="eastAsia"/>
                <w:szCs w:val="21"/>
              </w:rPr>
              <w:t>3、可追溯性：验收记录—销售记录—购货合同</w:t>
            </w:r>
          </w:p>
          <w:p>
            <w:pPr>
              <w:rPr>
                <w:szCs w:val="21"/>
              </w:rPr>
            </w:pPr>
            <w:r>
              <w:rPr>
                <w:rFonts w:hint="eastAsia"/>
                <w:szCs w:val="21"/>
              </w:rPr>
              <w:t>可满足追溯要求</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防护</w:t>
            </w:r>
          </w:p>
        </w:tc>
        <w:tc>
          <w:tcPr>
            <w:tcW w:w="960" w:type="dxa"/>
            <w:vAlign w:val="center"/>
          </w:tcPr>
          <w:p>
            <w:pPr>
              <w:rPr>
                <w:szCs w:val="21"/>
              </w:rPr>
            </w:pPr>
            <w:r>
              <w:rPr>
                <w:rFonts w:hint="eastAsia"/>
                <w:szCs w:val="21"/>
              </w:rPr>
              <w:t>8.5.4</w:t>
            </w:r>
          </w:p>
        </w:tc>
        <w:tc>
          <w:tcPr>
            <w:tcW w:w="10004" w:type="dxa"/>
            <w:vAlign w:val="center"/>
          </w:tcPr>
          <w:p>
            <w:pPr>
              <w:rPr>
                <w:szCs w:val="21"/>
              </w:rPr>
            </w:pPr>
            <w:r>
              <w:rPr>
                <w:rFonts w:hint="eastAsia"/>
                <w:szCs w:val="21"/>
              </w:rPr>
              <w:t>搬运方式采用人工搬运，工人搬运时注意向上标志，小心轻放，满足搬运要求。</w:t>
            </w:r>
          </w:p>
          <w:p>
            <w:pPr>
              <w:rPr>
                <w:szCs w:val="21"/>
              </w:rPr>
            </w:pPr>
            <w:r>
              <w:rPr>
                <w:rFonts w:hint="eastAsia"/>
                <w:szCs w:val="21"/>
              </w:rPr>
              <w:t>储存环境：防潮、防火，防盗。</w:t>
            </w:r>
          </w:p>
          <w:p>
            <w:pPr>
              <w:rPr>
                <w:szCs w:val="21"/>
              </w:rPr>
            </w:pPr>
            <w:r>
              <w:rPr>
                <w:rFonts w:hint="eastAsia"/>
                <w:szCs w:val="21"/>
              </w:rPr>
              <w:t>企业有产品临时库房面积在30平米左右，存放临时小量货品，均为有包装产品。企业正常堆高3层，微信巡视现场，符合要求。</w:t>
            </w:r>
          </w:p>
          <w:p>
            <w:pPr>
              <w:rPr>
                <w:szCs w:val="21"/>
              </w:rPr>
            </w:pPr>
            <w:r>
              <w:rPr>
                <w:rFonts w:hint="eastAsia"/>
                <w:szCs w:val="21"/>
              </w:rPr>
              <w:t>企业有库房管理制度，先入先出。</w:t>
            </w:r>
          </w:p>
          <w:p>
            <w:pPr>
              <w:rPr>
                <w:szCs w:val="21"/>
              </w:rPr>
            </w:pPr>
            <w:r>
              <w:rPr>
                <w:rFonts w:hint="eastAsia"/>
                <w:szCs w:val="21"/>
              </w:rPr>
              <w:t>抽库房出入库记录，均按时间，经手人进行记录，符合要求。</w:t>
            </w:r>
          </w:p>
          <w:p>
            <w:pPr>
              <w:rPr>
                <w:szCs w:val="21"/>
              </w:rPr>
            </w:pPr>
            <w:r>
              <w:rPr>
                <w:rFonts w:hint="eastAsia"/>
                <w:szCs w:val="21"/>
              </w:rPr>
              <w:t>企业定期进行盘点，一般为打印库存量，按库存进行数量核对，无记录。</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交付后活动</w:t>
            </w:r>
          </w:p>
        </w:tc>
        <w:tc>
          <w:tcPr>
            <w:tcW w:w="960" w:type="dxa"/>
            <w:vAlign w:val="center"/>
          </w:tcPr>
          <w:p>
            <w:pPr>
              <w:rPr>
                <w:szCs w:val="21"/>
              </w:rPr>
            </w:pPr>
            <w:r>
              <w:rPr>
                <w:rFonts w:hint="eastAsia"/>
                <w:szCs w:val="21"/>
              </w:rPr>
              <w:t>8.5.5</w:t>
            </w:r>
          </w:p>
        </w:tc>
        <w:tc>
          <w:tcPr>
            <w:tcW w:w="10004" w:type="dxa"/>
            <w:vAlign w:val="center"/>
          </w:tcPr>
          <w:p>
            <w:pPr>
              <w:rPr>
                <w:szCs w:val="21"/>
              </w:rPr>
            </w:pPr>
            <w:r>
              <w:rPr>
                <w:rFonts w:hint="eastAsia"/>
                <w:szCs w:val="21"/>
              </w:rPr>
              <w:t>识别的交付后的活动：本部门与其它部门通过电话、网络或客户来现场等方式向顾客了解满意信息及顾客意见包括抱怨。当有改进的信息时，及时反馈到相关部门。</w:t>
            </w:r>
          </w:p>
          <w:p>
            <w:pPr>
              <w:rPr>
                <w:szCs w:val="21"/>
              </w:rPr>
            </w:pPr>
            <w:r>
              <w:rPr>
                <w:rFonts w:hint="eastAsia"/>
                <w:szCs w:val="21"/>
              </w:rPr>
              <w:t>目前未发生因产品质量问题导致的客户反馈及投诉的情况。</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顾客或外部供方财产管理</w:t>
            </w:r>
          </w:p>
        </w:tc>
        <w:tc>
          <w:tcPr>
            <w:tcW w:w="960" w:type="dxa"/>
            <w:vAlign w:val="center"/>
          </w:tcPr>
          <w:p>
            <w:pPr>
              <w:rPr>
                <w:szCs w:val="21"/>
              </w:rPr>
            </w:pPr>
            <w:r>
              <w:rPr>
                <w:rFonts w:hint="eastAsia"/>
                <w:szCs w:val="21"/>
              </w:rPr>
              <w:t>8.5.3</w:t>
            </w:r>
          </w:p>
        </w:tc>
        <w:tc>
          <w:tcPr>
            <w:tcW w:w="10004" w:type="dxa"/>
            <w:vAlign w:val="center"/>
          </w:tcPr>
          <w:p>
            <w:pPr>
              <w:rPr>
                <w:szCs w:val="21"/>
              </w:rPr>
            </w:pPr>
            <w:r>
              <w:rPr>
                <w:rFonts w:hint="eastAsia"/>
                <w:szCs w:val="21"/>
              </w:rPr>
              <w:t>公司的顾客财产主要是顾客及外部供方的提供的信息，如有问题填写《顾客问题财产记录》，自体系运行以来未发生问题记录。</w:t>
            </w:r>
          </w:p>
          <w:p>
            <w:pPr>
              <w:rPr>
                <w:szCs w:val="21"/>
              </w:rPr>
            </w:pPr>
            <w:r>
              <w:rPr>
                <w:rFonts w:hint="eastAsia"/>
                <w:szCs w:val="21"/>
              </w:rPr>
              <w:t>顾客财产中暂无知识产权</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变更</w:t>
            </w:r>
          </w:p>
          <w:p>
            <w:pPr>
              <w:rPr>
                <w:szCs w:val="21"/>
              </w:rPr>
            </w:pPr>
            <w:r>
              <w:rPr>
                <w:rFonts w:hint="eastAsia"/>
                <w:szCs w:val="21"/>
              </w:rPr>
              <w:t>控制</w:t>
            </w:r>
          </w:p>
        </w:tc>
        <w:tc>
          <w:tcPr>
            <w:tcW w:w="960" w:type="dxa"/>
            <w:vAlign w:val="center"/>
          </w:tcPr>
          <w:p>
            <w:pPr>
              <w:rPr>
                <w:szCs w:val="21"/>
              </w:rPr>
            </w:pPr>
            <w:r>
              <w:rPr>
                <w:rFonts w:hint="eastAsia"/>
                <w:szCs w:val="21"/>
              </w:rPr>
              <w:t>8.5.6</w:t>
            </w:r>
          </w:p>
        </w:tc>
        <w:tc>
          <w:tcPr>
            <w:tcW w:w="10004" w:type="dxa"/>
            <w:vAlign w:val="center"/>
          </w:tcPr>
          <w:p>
            <w:pPr>
              <w:rPr>
                <w:szCs w:val="21"/>
              </w:rPr>
            </w:pPr>
            <w:r>
              <w:rPr>
                <w:rFonts w:hint="eastAsia"/>
                <w:szCs w:val="21"/>
              </w:rPr>
              <w:t>组织明确组织应对生产和服务提供的更改进行必要的评审和控制，以确保持续地符合要求，</w:t>
            </w:r>
          </w:p>
          <w:p>
            <w:pPr>
              <w:rPr>
                <w:szCs w:val="21"/>
              </w:rPr>
            </w:pPr>
            <w:r>
              <w:rPr>
                <w:rFonts w:hint="eastAsia"/>
                <w:szCs w:val="21"/>
              </w:rPr>
              <w:t>组织应保留形成文件的信息，包括有关更改评审结果、授权进行更改的人员以及根据评审所采取的必要措施的要求。</w:t>
            </w:r>
          </w:p>
          <w:p>
            <w:pPr>
              <w:rPr>
                <w:szCs w:val="21"/>
              </w:rPr>
            </w:pPr>
            <w:r>
              <w:rPr>
                <w:rFonts w:hint="eastAsia"/>
                <w:szCs w:val="21"/>
              </w:rPr>
              <w:t>经了解，目前组织在生产和服务提供期间的主要变更是：销售计划的变更、顾客订单产品要求及数量变更、交货日期变更、法律法规变更，产品标准变更，外部供方交货不及时或质量问题等情况。</w:t>
            </w:r>
          </w:p>
          <w:p>
            <w:pPr>
              <w:rPr>
                <w:szCs w:val="21"/>
              </w:rPr>
            </w:pPr>
            <w:r>
              <w:rPr>
                <w:rFonts w:hint="eastAsia"/>
                <w:szCs w:val="21"/>
              </w:rPr>
              <w:t>微信与负责人交流沟通，负责人介绍说，目前，尚无上述情况的变更，无变更情况。</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顾客满意度调查</w:t>
            </w:r>
          </w:p>
        </w:tc>
        <w:tc>
          <w:tcPr>
            <w:tcW w:w="960" w:type="dxa"/>
            <w:vAlign w:val="center"/>
          </w:tcPr>
          <w:p>
            <w:pPr>
              <w:rPr>
                <w:szCs w:val="21"/>
              </w:rPr>
            </w:pPr>
            <w:r>
              <w:rPr>
                <w:rFonts w:hint="eastAsia"/>
                <w:szCs w:val="21"/>
              </w:rPr>
              <w:t>9.1.2</w:t>
            </w:r>
          </w:p>
        </w:tc>
        <w:tc>
          <w:tcPr>
            <w:tcW w:w="10004" w:type="dxa"/>
            <w:vAlign w:val="center"/>
          </w:tcPr>
          <w:p>
            <w:pPr>
              <w:rPr>
                <w:szCs w:val="21"/>
              </w:rPr>
            </w:pPr>
            <w:r>
              <w:rPr>
                <w:rFonts w:hint="eastAsia"/>
                <w:szCs w:val="21"/>
              </w:rPr>
              <w:t>企业对顾客对产品是否满意的信息进行监视，并编制《顾客满意情况调查表》。对调查表中各项目进行测算，公司对主要客户进行了电话问卷调查，分别对质量、价格、交货期、售后服务等内容进行调查，客户均对相关内容进行了反馈，从统计数据中可以看出，顾客满意度平均分为96.25%，超过了质量目标要求，目标完成。</w:t>
            </w:r>
          </w:p>
        </w:tc>
        <w:tc>
          <w:tcPr>
            <w:tcW w:w="1585"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过程、交付产品的监视、测量和评价</w:t>
            </w:r>
          </w:p>
        </w:tc>
        <w:tc>
          <w:tcPr>
            <w:tcW w:w="960" w:type="dxa"/>
            <w:vAlign w:val="center"/>
          </w:tcPr>
          <w:p>
            <w:pPr>
              <w:rPr>
                <w:szCs w:val="21"/>
              </w:rPr>
            </w:pPr>
            <w:r>
              <w:rPr>
                <w:rFonts w:hint="eastAsia"/>
                <w:szCs w:val="21"/>
              </w:rPr>
              <w:t>8.6</w:t>
            </w:r>
          </w:p>
        </w:tc>
        <w:tc>
          <w:tcPr>
            <w:tcW w:w="10004" w:type="dxa"/>
            <w:vAlign w:val="center"/>
          </w:tcPr>
          <w:p>
            <w:pPr>
              <w:rPr>
                <w:szCs w:val="21"/>
                <w:lang w:val="en-GB"/>
              </w:rPr>
            </w:pPr>
            <w:r>
              <w:rPr>
                <w:rFonts w:hint="eastAsia"/>
                <w:szCs w:val="21"/>
                <w:lang w:val="en-GB"/>
              </w:rPr>
              <w:t>公司通过员工服务质量考核等形式对销售服务过程进行监视和测量。</w:t>
            </w:r>
          </w:p>
          <w:p>
            <w:pPr>
              <w:rPr>
                <w:szCs w:val="21"/>
                <w:lang w:val="en-GB"/>
              </w:rPr>
            </w:pPr>
            <w:r>
              <w:rPr>
                <w:rFonts w:hint="eastAsia"/>
                <w:szCs w:val="21"/>
                <w:lang w:val="en-GB"/>
              </w:rPr>
              <w:t>抽：20</w:t>
            </w:r>
            <w:r>
              <w:rPr>
                <w:rFonts w:hint="eastAsia"/>
                <w:szCs w:val="21"/>
                <w:lang w:val="en-US" w:eastAsia="zh-CN"/>
              </w:rPr>
              <w:t>21</w:t>
            </w:r>
            <w:r>
              <w:rPr>
                <w:rFonts w:hint="eastAsia"/>
                <w:szCs w:val="21"/>
                <w:lang w:val="en-GB"/>
              </w:rPr>
              <w:t>年</w:t>
            </w:r>
            <w:r>
              <w:rPr>
                <w:rFonts w:hint="eastAsia"/>
                <w:szCs w:val="21"/>
              </w:rPr>
              <w:t>7</w:t>
            </w:r>
            <w:r>
              <w:rPr>
                <w:rFonts w:hint="eastAsia"/>
                <w:szCs w:val="21"/>
                <w:lang w:val="en-GB"/>
              </w:rPr>
              <w:t>月-202</w:t>
            </w:r>
            <w:r>
              <w:rPr>
                <w:rFonts w:hint="eastAsia"/>
                <w:szCs w:val="21"/>
                <w:lang w:val="en-US" w:eastAsia="zh-CN"/>
              </w:rPr>
              <w:t>1</w:t>
            </w:r>
            <w:r>
              <w:rPr>
                <w:rFonts w:hint="eastAsia"/>
                <w:szCs w:val="21"/>
                <w:lang w:val="en-GB"/>
              </w:rPr>
              <w:t>年</w:t>
            </w:r>
            <w:r>
              <w:rPr>
                <w:rFonts w:hint="eastAsia"/>
                <w:szCs w:val="21"/>
              </w:rPr>
              <w:t>8</w:t>
            </w:r>
            <w:r>
              <w:rPr>
                <w:rFonts w:hint="eastAsia"/>
                <w:szCs w:val="21"/>
                <w:lang w:val="en-GB"/>
              </w:rPr>
              <w:t>月销售部检查记录</w:t>
            </w:r>
          </w:p>
          <w:p>
            <w:pPr>
              <w:rPr>
                <w:szCs w:val="21"/>
              </w:rPr>
            </w:pPr>
            <w:r>
              <w:rPr>
                <w:rFonts w:hint="eastAsia"/>
                <w:szCs w:val="21"/>
                <w:lang w:val="en-GB"/>
              </w:rPr>
              <w:t>检查人：刘为刚</w:t>
            </w:r>
          </w:p>
          <w:p>
            <w:pPr>
              <w:rPr>
                <w:szCs w:val="21"/>
                <w:lang w:val="en-GB"/>
              </w:rPr>
            </w:pPr>
            <w:r>
              <w:rPr>
                <w:rFonts w:hint="eastAsia"/>
                <w:szCs w:val="21"/>
                <w:lang w:val="en-GB"/>
              </w:rPr>
              <w:t>检查内容：</w:t>
            </w:r>
          </w:p>
          <w:p>
            <w:pPr>
              <w:rPr>
                <w:szCs w:val="21"/>
                <w:lang w:val="en-GB"/>
              </w:rPr>
            </w:pPr>
            <w:r>
              <w:rPr>
                <w:rFonts w:hint="eastAsia"/>
                <w:szCs w:val="21"/>
                <w:lang w:val="en-GB"/>
              </w:rPr>
              <w:t xml:space="preserve">1对销售部人员迟到、早退进行检验。 </w:t>
            </w:r>
          </w:p>
          <w:p>
            <w:pPr>
              <w:rPr>
                <w:szCs w:val="21"/>
                <w:lang w:val="en-GB"/>
              </w:rPr>
            </w:pPr>
            <w:r>
              <w:rPr>
                <w:rFonts w:hint="eastAsia"/>
                <w:szCs w:val="21"/>
                <w:lang w:val="en-GB"/>
              </w:rPr>
              <w:t>2对销售文件记录和服务水平进行检查</w:t>
            </w:r>
          </w:p>
          <w:p>
            <w:pPr>
              <w:rPr>
                <w:szCs w:val="21"/>
                <w:lang w:val="en-GB"/>
              </w:rPr>
            </w:pPr>
            <w:r>
              <w:rPr>
                <w:rFonts w:hint="eastAsia"/>
                <w:szCs w:val="21"/>
                <w:lang w:val="en-GB"/>
              </w:rPr>
              <w:t>3对销售部的工作环境进行检查</w:t>
            </w:r>
          </w:p>
          <w:p>
            <w:pPr>
              <w:rPr>
                <w:szCs w:val="21"/>
                <w:lang w:val="en-GB"/>
              </w:rPr>
            </w:pPr>
            <w:r>
              <w:rPr>
                <w:rFonts w:hint="eastAsia"/>
                <w:szCs w:val="21"/>
                <w:lang w:val="en-GB"/>
              </w:rPr>
              <w:t>有改进要求、改进结果验证。符合要求。</w:t>
            </w:r>
          </w:p>
          <w:p>
            <w:pPr>
              <w:rPr>
                <w:szCs w:val="21"/>
                <w:lang w:val="en-GB"/>
              </w:rPr>
            </w:pPr>
          </w:p>
          <w:p>
            <w:pPr>
              <w:rPr>
                <w:szCs w:val="21"/>
                <w:lang w:val="en-GB"/>
              </w:rPr>
            </w:pPr>
            <w:r>
              <w:rPr>
                <w:rFonts w:hint="eastAsia"/>
                <w:szCs w:val="21"/>
              </w:rPr>
              <w:t>抽：</w:t>
            </w:r>
            <w:r>
              <w:rPr>
                <w:rFonts w:hint="eastAsia"/>
                <w:szCs w:val="21"/>
                <w:lang w:val="en-GB"/>
              </w:rPr>
              <w:t>20</w:t>
            </w:r>
            <w:r>
              <w:rPr>
                <w:rFonts w:hint="eastAsia"/>
                <w:szCs w:val="21"/>
                <w:lang w:val="en-US" w:eastAsia="zh-CN"/>
              </w:rPr>
              <w:t>21</w:t>
            </w:r>
            <w:r>
              <w:rPr>
                <w:rFonts w:hint="eastAsia"/>
                <w:szCs w:val="21"/>
                <w:lang w:val="en-GB"/>
              </w:rPr>
              <w:t>年</w:t>
            </w:r>
            <w:r>
              <w:rPr>
                <w:rFonts w:hint="eastAsia"/>
                <w:szCs w:val="21"/>
              </w:rPr>
              <w:t>7</w:t>
            </w:r>
            <w:r>
              <w:rPr>
                <w:rFonts w:hint="eastAsia"/>
                <w:szCs w:val="21"/>
                <w:lang w:val="en-GB"/>
              </w:rPr>
              <w:t>月-202</w:t>
            </w:r>
            <w:r>
              <w:rPr>
                <w:rFonts w:hint="eastAsia"/>
                <w:szCs w:val="21"/>
                <w:lang w:val="en-US" w:eastAsia="zh-CN"/>
              </w:rPr>
              <w:t>1</w:t>
            </w:r>
            <w:r>
              <w:rPr>
                <w:rFonts w:hint="eastAsia"/>
                <w:szCs w:val="21"/>
                <w:lang w:val="en-GB"/>
              </w:rPr>
              <w:t>年</w:t>
            </w:r>
            <w:r>
              <w:rPr>
                <w:rFonts w:hint="eastAsia"/>
                <w:szCs w:val="21"/>
              </w:rPr>
              <w:t>8</w:t>
            </w:r>
            <w:r>
              <w:rPr>
                <w:rFonts w:hint="eastAsia"/>
                <w:szCs w:val="21"/>
                <w:lang w:val="en-GB"/>
              </w:rPr>
              <w:t>月销售服务检查记录</w:t>
            </w:r>
          </w:p>
          <w:p>
            <w:pPr>
              <w:rPr>
                <w:szCs w:val="21"/>
              </w:rPr>
            </w:pPr>
            <w:r>
              <w:rPr>
                <w:rFonts w:hint="eastAsia"/>
                <w:szCs w:val="21"/>
                <w:lang w:val="en-GB"/>
              </w:rPr>
              <w:t>检查时间 ：</w:t>
            </w:r>
            <w:r>
              <w:rPr>
                <w:szCs w:val="21"/>
                <w:lang w:val="en-GB"/>
              </w:rPr>
              <w:t>20</w:t>
            </w:r>
            <w:r>
              <w:rPr>
                <w:rFonts w:hint="eastAsia"/>
                <w:szCs w:val="21"/>
                <w:lang w:val="en-US" w:eastAsia="zh-CN"/>
              </w:rPr>
              <w:t>21</w:t>
            </w:r>
            <w:r>
              <w:rPr>
                <w:szCs w:val="21"/>
                <w:lang w:val="en-GB"/>
              </w:rPr>
              <w:t>.</w:t>
            </w:r>
            <w:r>
              <w:rPr>
                <w:rFonts w:hint="eastAsia"/>
                <w:szCs w:val="21"/>
                <w:lang w:val="en-US" w:eastAsia="zh-CN"/>
              </w:rPr>
              <w:t>7</w:t>
            </w:r>
            <w:r>
              <w:rPr>
                <w:szCs w:val="21"/>
                <w:lang w:val="en-GB"/>
              </w:rPr>
              <w:t>.28</w:t>
            </w:r>
            <w:r>
              <w:rPr>
                <w:rFonts w:hint="eastAsia"/>
                <w:szCs w:val="21"/>
                <w:lang w:val="en-GB"/>
              </w:rPr>
              <w:t xml:space="preserve">  检查人员 ：刘为刚</w:t>
            </w:r>
          </w:p>
          <w:p>
            <w:pPr>
              <w:rPr>
                <w:szCs w:val="21"/>
              </w:rPr>
            </w:pPr>
            <w:r>
              <w:rPr>
                <w:rFonts w:hint="eastAsia"/>
                <w:szCs w:val="21"/>
                <w:lang w:val="en-GB"/>
              </w:rPr>
              <w:t>检查内容</w:t>
            </w:r>
            <w:r>
              <w:rPr>
                <w:rFonts w:hint="eastAsia"/>
                <w:szCs w:val="21"/>
              </w:rPr>
              <w:t xml:space="preserve">       要求                                结果</w:t>
            </w:r>
          </w:p>
          <w:p>
            <w:pPr>
              <w:rPr>
                <w:szCs w:val="21"/>
              </w:rPr>
            </w:pPr>
            <w:r>
              <w:rPr>
                <w:szCs w:val="21"/>
              </w:rPr>
              <w:t>员工</w:t>
            </w:r>
            <w:r>
              <w:rPr>
                <w:rFonts w:hint="eastAsia"/>
                <w:szCs w:val="21"/>
              </w:rPr>
              <w:t xml:space="preserve">        着装整洁，仪容大方，</w:t>
            </w:r>
          </w:p>
          <w:p>
            <w:pPr>
              <w:ind w:firstLine="1050" w:firstLineChars="500"/>
              <w:rPr>
                <w:szCs w:val="21"/>
              </w:rPr>
            </w:pPr>
            <w:r>
              <w:rPr>
                <w:rFonts w:hint="eastAsia"/>
                <w:szCs w:val="21"/>
              </w:rPr>
              <w:t>精力充沛，言谈、表情、形态得当            合格</w:t>
            </w:r>
          </w:p>
          <w:p>
            <w:pPr>
              <w:rPr>
                <w:szCs w:val="21"/>
              </w:rPr>
            </w:pPr>
            <w:r>
              <w:rPr>
                <w:rFonts w:hint="eastAsia"/>
                <w:szCs w:val="21"/>
                <w:lang w:val="en-GB"/>
              </w:rPr>
              <w:t>办公场所</w:t>
            </w:r>
            <w:r>
              <w:rPr>
                <w:rFonts w:hint="eastAsia"/>
                <w:szCs w:val="21"/>
              </w:rPr>
              <w:t xml:space="preserve">     办公设施设备摆放整齐</w:t>
            </w:r>
          </w:p>
          <w:p>
            <w:pPr>
              <w:ind w:firstLine="1470" w:firstLineChars="700"/>
              <w:rPr>
                <w:szCs w:val="21"/>
              </w:rPr>
            </w:pPr>
            <w:r>
              <w:rPr>
                <w:rFonts w:hint="eastAsia"/>
                <w:szCs w:val="21"/>
              </w:rPr>
              <w:t>地面干净卫生无垃圾、积</w:t>
            </w:r>
          </w:p>
          <w:p>
            <w:pPr>
              <w:ind w:firstLine="1470" w:firstLineChars="700"/>
              <w:rPr>
                <w:szCs w:val="21"/>
              </w:rPr>
            </w:pPr>
            <w:r>
              <w:rPr>
                <w:rFonts w:hint="eastAsia"/>
                <w:szCs w:val="21"/>
              </w:rPr>
              <w:t>水、杂物、办公桌干净整             合格</w:t>
            </w:r>
          </w:p>
          <w:p>
            <w:pPr>
              <w:ind w:firstLine="1470" w:firstLineChars="700"/>
              <w:rPr>
                <w:szCs w:val="21"/>
              </w:rPr>
            </w:pPr>
            <w:r>
              <w:rPr>
                <w:rFonts w:hint="eastAsia"/>
                <w:szCs w:val="21"/>
              </w:rPr>
              <w:t>洁，物品摆放整齐</w:t>
            </w:r>
          </w:p>
          <w:p>
            <w:pPr>
              <w:rPr>
                <w:szCs w:val="21"/>
              </w:rPr>
            </w:pPr>
            <w:r>
              <w:rPr>
                <w:rFonts w:hint="eastAsia"/>
                <w:szCs w:val="21"/>
                <w:lang w:val="en-GB"/>
              </w:rPr>
              <w:t>客户沟通</w:t>
            </w:r>
            <w:r>
              <w:rPr>
                <w:rFonts w:hint="eastAsia"/>
                <w:szCs w:val="21"/>
              </w:rPr>
              <w:t xml:space="preserve">     1, 网站、样本、报价单据、</w:t>
            </w:r>
          </w:p>
          <w:p>
            <w:pPr>
              <w:ind w:firstLine="1260" w:firstLineChars="600"/>
              <w:rPr>
                <w:szCs w:val="21"/>
              </w:rPr>
            </w:pPr>
            <w:r>
              <w:rPr>
                <w:rFonts w:hint="eastAsia"/>
                <w:szCs w:val="21"/>
              </w:rPr>
              <w:t>广告宣传等，遵守国家法律法规</w:t>
            </w:r>
          </w:p>
          <w:p>
            <w:pPr>
              <w:ind w:firstLine="1260" w:firstLineChars="600"/>
              <w:rPr>
                <w:szCs w:val="21"/>
              </w:rPr>
            </w:pPr>
            <w:r>
              <w:rPr>
                <w:rFonts w:hint="eastAsia"/>
                <w:szCs w:val="21"/>
              </w:rPr>
              <w:t>不虚假宣传，承诺合理。</w:t>
            </w:r>
          </w:p>
          <w:p>
            <w:pPr>
              <w:numPr>
                <w:ilvl w:val="0"/>
                <w:numId w:val="4"/>
              </w:numPr>
              <w:ind w:firstLine="1260" w:firstLineChars="600"/>
              <w:rPr>
                <w:szCs w:val="21"/>
              </w:rPr>
            </w:pPr>
            <w:r>
              <w:rPr>
                <w:rFonts w:hint="eastAsia"/>
                <w:szCs w:val="21"/>
              </w:rPr>
              <w:t>网上及电话沟通：回复接听及</w:t>
            </w:r>
          </w:p>
          <w:p>
            <w:pPr>
              <w:ind w:firstLine="1470" w:firstLineChars="700"/>
              <w:rPr>
                <w:szCs w:val="21"/>
              </w:rPr>
            </w:pPr>
            <w:r>
              <w:rPr>
                <w:rFonts w:hint="eastAsia"/>
                <w:szCs w:val="21"/>
              </w:rPr>
              <w:t>时，言语礼貌，态度诚恳，合理承         合格</w:t>
            </w:r>
          </w:p>
          <w:p>
            <w:pPr>
              <w:ind w:firstLine="1470" w:firstLineChars="700"/>
              <w:rPr>
                <w:szCs w:val="21"/>
              </w:rPr>
            </w:pPr>
            <w:r>
              <w:rPr>
                <w:rFonts w:hint="eastAsia"/>
                <w:szCs w:val="21"/>
              </w:rPr>
              <w:t>诺，记录清楚，传递及时。</w:t>
            </w:r>
          </w:p>
          <w:p>
            <w:pPr>
              <w:numPr>
                <w:ilvl w:val="0"/>
                <w:numId w:val="4"/>
              </w:numPr>
              <w:ind w:firstLine="1260" w:firstLineChars="600"/>
              <w:rPr>
                <w:szCs w:val="21"/>
              </w:rPr>
            </w:pPr>
            <w:r>
              <w:rPr>
                <w:rFonts w:hint="eastAsia"/>
                <w:szCs w:val="21"/>
              </w:rPr>
              <w:t>现场接待：态度诚恳热情</w:t>
            </w:r>
          </w:p>
          <w:p>
            <w:pPr>
              <w:ind w:left="1260" w:leftChars="600"/>
              <w:rPr>
                <w:szCs w:val="21"/>
              </w:rPr>
            </w:pPr>
            <w:r>
              <w:rPr>
                <w:rFonts w:hint="eastAsia"/>
                <w:szCs w:val="21"/>
              </w:rPr>
              <w:t>记录清楚，传递及时</w:t>
            </w:r>
          </w:p>
          <w:p>
            <w:pPr>
              <w:rPr>
                <w:szCs w:val="21"/>
              </w:rPr>
            </w:pPr>
            <w:r>
              <w:rPr>
                <w:rFonts w:hint="eastAsia"/>
                <w:szCs w:val="21"/>
                <w:lang w:val="en-GB"/>
              </w:rPr>
              <w:t>供货方沟通</w:t>
            </w:r>
            <w:r>
              <w:rPr>
                <w:rFonts w:hint="eastAsia"/>
                <w:szCs w:val="21"/>
              </w:rPr>
              <w:t xml:space="preserve">    沟通及时，要求准确，记录清楚</w:t>
            </w:r>
          </w:p>
          <w:p>
            <w:pPr>
              <w:ind w:firstLine="1680" w:firstLineChars="800"/>
              <w:rPr>
                <w:szCs w:val="21"/>
              </w:rPr>
            </w:pPr>
            <w:r>
              <w:rPr>
                <w:rFonts w:hint="eastAsia"/>
                <w:szCs w:val="21"/>
              </w:rPr>
              <w:t>合同签订及时，整理归档。         合格</w:t>
            </w:r>
          </w:p>
          <w:p>
            <w:pPr>
              <w:rPr>
                <w:szCs w:val="21"/>
              </w:rPr>
            </w:pPr>
            <w:r>
              <w:rPr>
                <w:rFonts w:hint="eastAsia"/>
                <w:szCs w:val="21"/>
                <w:lang w:val="en-GB"/>
              </w:rPr>
              <w:t>文件记录</w:t>
            </w:r>
            <w:r>
              <w:rPr>
                <w:rFonts w:hint="eastAsia"/>
                <w:szCs w:val="21"/>
              </w:rPr>
              <w:t xml:space="preserve">    公司文件：存放的当，便于查找</w:t>
            </w:r>
          </w:p>
          <w:p>
            <w:pPr>
              <w:ind w:firstLine="1470" w:firstLineChars="700"/>
              <w:rPr>
                <w:szCs w:val="21"/>
              </w:rPr>
            </w:pPr>
            <w:r>
              <w:rPr>
                <w:rFonts w:hint="eastAsia"/>
                <w:szCs w:val="21"/>
              </w:rPr>
              <w:t>不得损坏，丢失。</w:t>
            </w:r>
          </w:p>
          <w:p>
            <w:pPr>
              <w:ind w:firstLine="1260" w:firstLineChars="600"/>
              <w:rPr>
                <w:szCs w:val="21"/>
              </w:rPr>
            </w:pPr>
            <w:r>
              <w:rPr>
                <w:rFonts w:hint="eastAsia"/>
                <w:szCs w:val="21"/>
              </w:rPr>
              <w:t>工作记录：填写及时，字迹清楚         合格</w:t>
            </w:r>
          </w:p>
          <w:p>
            <w:pPr>
              <w:ind w:firstLine="1260" w:firstLineChars="600"/>
              <w:rPr>
                <w:szCs w:val="21"/>
              </w:rPr>
            </w:pPr>
            <w:r>
              <w:rPr>
                <w:rFonts w:hint="eastAsia"/>
                <w:szCs w:val="21"/>
              </w:rPr>
              <w:t>内容完整</w:t>
            </w:r>
          </w:p>
          <w:p>
            <w:pPr>
              <w:rPr>
                <w:szCs w:val="21"/>
              </w:rPr>
            </w:pPr>
            <w:r>
              <w:rPr>
                <w:rFonts w:hint="eastAsia"/>
                <w:szCs w:val="21"/>
                <w:lang w:val="en-GB"/>
              </w:rPr>
              <w:t>收发货</w:t>
            </w:r>
            <w:r>
              <w:rPr>
                <w:rFonts w:hint="eastAsia"/>
                <w:szCs w:val="21"/>
              </w:rPr>
              <w:t xml:space="preserve">     收货及时，验收认证仔细，单证齐</w:t>
            </w:r>
          </w:p>
          <w:p>
            <w:pPr>
              <w:ind w:firstLine="1260" w:firstLineChars="600"/>
              <w:rPr>
                <w:szCs w:val="21"/>
              </w:rPr>
            </w:pPr>
            <w:r>
              <w:rPr>
                <w:rFonts w:hint="eastAsia"/>
                <w:szCs w:val="21"/>
              </w:rPr>
              <w:t>全，记录清楚完整。</w:t>
            </w:r>
          </w:p>
          <w:p>
            <w:pPr>
              <w:ind w:firstLine="1260" w:firstLineChars="600"/>
              <w:rPr>
                <w:szCs w:val="21"/>
              </w:rPr>
            </w:pPr>
            <w:r>
              <w:rPr>
                <w:rFonts w:hint="eastAsia"/>
                <w:szCs w:val="21"/>
              </w:rPr>
              <w:t>摆放整齐，标识清楚，合理存放，</w:t>
            </w:r>
          </w:p>
          <w:p>
            <w:pPr>
              <w:ind w:firstLine="1260" w:firstLineChars="600"/>
              <w:rPr>
                <w:szCs w:val="21"/>
              </w:rPr>
            </w:pPr>
            <w:r>
              <w:rPr>
                <w:rFonts w:hint="eastAsia"/>
                <w:szCs w:val="21"/>
              </w:rPr>
              <w:t>先进先出，账目清楚。                    合格</w:t>
            </w:r>
          </w:p>
          <w:p>
            <w:pPr>
              <w:ind w:firstLine="1260" w:firstLineChars="600"/>
              <w:rPr>
                <w:szCs w:val="21"/>
              </w:rPr>
            </w:pPr>
            <w:r>
              <w:rPr>
                <w:rFonts w:hint="eastAsia"/>
                <w:szCs w:val="21"/>
              </w:rPr>
              <w:t>发/送货及时，合理选择包装及运输</w:t>
            </w:r>
          </w:p>
          <w:p>
            <w:pPr>
              <w:ind w:firstLine="1260" w:firstLineChars="600"/>
              <w:rPr>
                <w:szCs w:val="21"/>
              </w:rPr>
            </w:pPr>
            <w:r>
              <w:rPr>
                <w:rFonts w:hint="eastAsia"/>
                <w:szCs w:val="21"/>
              </w:rPr>
              <w:t>车辆，服务供方单证备件、配件齐</w:t>
            </w:r>
          </w:p>
          <w:p>
            <w:pPr>
              <w:ind w:firstLine="1260" w:firstLineChars="600"/>
              <w:rPr>
                <w:szCs w:val="21"/>
              </w:rPr>
            </w:pPr>
            <w:r>
              <w:rPr>
                <w:rFonts w:hint="eastAsia"/>
                <w:szCs w:val="21"/>
              </w:rPr>
              <w:t>全，文明装卸主动配合顾客验收</w:t>
            </w:r>
          </w:p>
          <w:p>
            <w:pPr>
              <w:rPr>
                <w:szCs w:val="21"/>
              </w:rPr>
            </w:pPr>
            <w:r>
              <w:rPr>
                <w:rFonts w:hint="eastAsia"/>
                <w:szCs w:val="21"/>
                <w:lang w:val="en-GB"/>
              </w:rPr>
              <w:t>售后及技术服务</w:t>
            </w:r>
            <w:r>
              <w:rPr>
                <w:rFonts w:hint="eastAsia"/>
                <w:szCs w:val="21"/>
              </w:rPr>
              <w:t xml:space="preserve">   服务及时，态度诚恳，记录清楚     合格</w:t>
            </w:r>
          </w:p>
          <w:p>
            <w:pPr>
              <w:rPr>
                <w:szCs w:val="21"/>
              </w:rPr>
            </w:pPr>
            <w:r>
              <w:rPr>
                <w:rFonts w:hint="eastAsia"/>
                <w:szCs w:val="21"/>
                <w:lang w:val="en-GB"/>
              </w:rPr>
              <w:t>其他制度规定</w:t>
            </w:r>
            <w:r>
              <w:rPr>
                <w:rFonts w:hint="eastAsia"/>
                <w:szCs w:val="21"/>
              </w:rPr>
              <w:t xml:space="preserve">      遵守公司其他管理规定制度        合格</w:t>
            </w:r>
          </w:p>
          <w:p>
            <w:pPr>
              <w:rPr>
                <w:szCs w:val="21"/>
              </w:rPr>
            </w:pPr>
            <w:r>
              <w:rPr>
                <w:rFonts w:hint="eastAsia"/>
                <w:szCs w:val="21"/>
              </w:rPr>
              <w:t>结论：检查合格</w:t>
            </w:r>
          </w:p>
          <w:p>
            <w:pPr>
              <w:rPr>
                <w:szCs w:val="21"/>
              </w:rPr>
            </w:pPr>
          </w:p>
          <w:p>
            <w:pPr>
              <w:rPr>
                <w:szCs w:val="21"/>
                <w:lang w:val="en-GB"/>
              </w:rPr>
            </w:pPr>
            <w:r>
              <w:rPr>
                <w:rFonts w:hint="eastAsia"/>
                <w:szCs w:val="21"/>
                <w:lang w:val="en-GB"/>
              </w:rPr>
              <w:t>另抽其他考核记录，均保存完好，符合要求。</w:t>
            </w:r>
          </w:p>
          <w:p>
            <w:pPr>
              <w:rPr>
                <w:szCs w:val="21"/>
                <w:lang w:val="en-GB"/>
              </w:rPr>
            </w:pPr>
          </w:p>
          <w:p>
            <w:pPr>
              <w:rPr>
                <w:szCs w:val="21"/>
                <w:lang w:val="en-GB"/>
              </w:rPr>
            </w:pPr>
            <w:r>
              <w:rPr>
                <w:rFonts w:hint="eastAsia"/>
                <w:szCs w:val="21"/>
                <w:lang w:val="en-GB"/>
              </w:rPr>
              <w:t>顾客满意度调查表具体见9.1.2</w:t>
            </w:r>
          </w:p>
          <w:p>
            <w:pPr>
              <w:rPr>
                <w:szCs w:val="21"/>
                <w:lang w:val="en-GB"/>
              </w:rPr>
            </w:pPr>
          </w:p>
          <w:p>
            <w:pPr>
              <w:rPr>
                <w:rFonts w:hint="eastAsia"/>
                <w:szCs w:val="21"/>
                <w:lang w:eastAsia="zh-CN"/>
              </w:rPr>
            </w:pPr>
            <w:r>
              <w:rPr>
                <w:rFonts w:hint="eastAsia"/>
                <w:szCs w:val="21"/>
              </w:rPr>
              <w:t>产品验收：产品到客户处后，签“供货检验单”，具体见8.4</w:t>
            </w:r>
            <w:r>
              <w:rPr>
                <w:rFonts w:hint="eastAsia"/>
                <w:szCs w:val="21"/>
                <w:lang w:eastAsia="zh-CN"/>
              </w:rPr>
              <w:t>。</w:t>
            </w:r>
          </w:p>
          <w:p>
            <w:pPr>
              <w:rPr>
                <w:rFonts w:hint="eastAsia"/>
                <w:szCs w:val="21"/>
                <w:lang w:eastAsia="zh-CN"/>
              </w:rPr>
            </w:pPr>
          </w:p>
          <w:p>
            <w:pPr>
              <w:rPr>
                <w:rFonts w:hint="default" w:eastAsia="宋体"/>
                <w:szCs w:val="21"/>
                <w:lang w:val="en-US" w:eastAsia="zh-CN"/>
              </w:rPr>
            </w:pPr>
            <w:r>
              <w:rPr>
                <w:rFonts w:hint="eastAsia"/>
                <w:szCs w:val="21"/>
                <w:lang w:val="en-US" w:eastAsia="zh-CN"/>
              </w:rPr>
              <w:t>查看了顾客开具的发票及入库单：</w:t>
            </w:r>
          </w:p>
          <w:p>
            <w:pPr>
              <w:rPr>
                <w:rFonts w:hint="eastAsia" w:eastAsia="宋体"/>
                <w:szCs w:val="21"/>
                <w:lang w:eastAsia="zh-CN"/>
              </w:rPr>
            </w:pPr>
            <w:r>
              <w:rPr>
                <w:rFonts w:hint="eastAsia" w:eastAsia="宋体"/>
                <w:szCs w:val="21"/>
                <w:lang w:eastAsia="zh-CN"/>
              </w:rPr>
              <w:drawing>
                <wp:inline distT="0" distB="0" distL="114300" distR="114300">
                  <wp:extent cx="167640" cy="40005"/>
                  <wp:effectExtent l="0" t="0" r="10160" b="10795"/>
                  <wp:docPr id="3" name="图片 3" descr="1069f0f611918d49cb752d467295b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069f0f611918d49cb752d467295b1f"/>
                          <pic:cNvPicPr>
                            <a:picLocks noChangeAspect="1"/>
                          </pic:cNvPicPr>
                        </pic:nvPicPr>
                        <pic:blipFill>
                          <a:blip r:embed="rId9"/>
                          <a:stretch>
                            <a:fillRect/>
                          </a:stretch>
                        </pic:blipFill>
                        <pic:spPr>
                          <a:xfrm>
                            <a:off x="0" y="0"/>
                            <a:ext cx="167640" cy="40005"/>
                          </a:xfrm>
                          <a:prstGeom prst="rect">
                            <a:avLst/>
                          </a:prstGeom>
                        </pic:spPr>
                      </pic:pic>
                    </a:graphicData>
                  </a:graphic>
                </wp:inline>
              </w:drawing>
            </w:r>
            <w:r>
              <w:rPr>
                <w:rFonts w:hint="eastAsia" w:eastAsia="宋体"/>
                <w:szCs w:val="21"/>
                <w:lang w:eastAsia="zh-CN"/>
              </w:rPr>
              <w:drawing>
                <wp:inline distT="0" distB="0" distL="114300" distR="114300">
                  <wp:extent cx="6209030" cy="4656455"/>
                  <wp:effectExtent l="0" t="0" r="1270" b="4445"/>
                  <wp:docPr id="4" name="图片 4" descr="0d3f8373fd7349b9993c882b3c1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d3f8373fd7349b9993c882b3c15423"/>
                          <pic:cNvPicPr>
                            <a:picLocks noChangeAspect="1"/>
                          </pic:cNvPicPr>
                        </pic:nvPicPr>
                        <pic:blipFill>
                          <a:blip r:embed="rId10"/>
                          <a:stretch>
                            <a:fillRect/>
                          </a:stretch>
                        </pic:blipFill>
                        <pic:spPr>
                          <a:xfrm>
                            <a:off x="0" y="0"/>
                            <a:ext cx="6209030" cy="4656455"/>
                          </a:xfrm>
                          <a:prstGeom prst="rect">
                            <a:avLst/>
                          </a:prstGeom>
                        </pic:spPr>
                      </pic:pic>
                    </a:graphicData>
                  </a:graphic>
                </wp:inline>
              </w:drawing>
            </w:r>
            <w:r>
              <w:rPr>
                <w:rFonts w:hint="eastAsia" w:eastAsia="宋体"/>
                <w:szCs w:val="21"/>
                <w:lang w:eastAsia="zh-CN"/>
              </w:rPr>
              <w:drawing>
                <wp:inline distT="0" distB="0" distL="114300" distR="114300">
                  <wp:extent cx="6209030" cy="4656455"/>
                  <wp:effectExtent l="0" t="0" r="1270" b="4445"/>
                  <wp:docPr id="6" name="图片 6" descr="00aeb2bcb529f1885f8bd95ae1d95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0aeb2bcb529f1885f8bd95ae1d95ea"/>
                          <pic:cNvPicPr>
                            <a:picLocks noChangeAspect="1"/>
                          </pic:cNvPicPr>
                        </pic:nvPicPr>
                        <pic:blipFill>
                          <a:blip r:embed="rId11"/>
                          <a:stretch>
                            <a:fillRect/>
                          </a:stretch>
                        </pic:blipFill>
                        <pic:spPr>
                          <a:xfrm>
                            <a:off x="0" y="0"/>
                            <a:ext cx="6209030" cy="4656455"/>
                          </a:xfrm>
                          <a:prstGeom prst="rect">
                            <a:avLst/>
                          </a:prstGeom>
                        </pic:spPr>
                      </pic:pic>
                    </a:graphicData>
                  </a:graphic>
                </wp:inline>
              </w:drawing>
            </w:r>
            <w:r>
              <w:rPr>
                <w:rFonts w:hint="eastAsia" w:eastAsia="宋体"/>
                <w:szCs w:val="21"/>
                <w:lang w:eastAsia="zh-CN"/>
              </w:rPr>
              <w:drawing>
                <wp:inline distT="0" distB="0" distL="114300" distR="114300">
                  <wp:extent cx="6209030" cy="4656455"/>
                  <wp:effectExtent l="0" t="0" r="1270" b="4445"/>
                  <wp:docPr id="7" name="图片 7" descr="c91ebfc07e71f08ff40abe0eae70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91ebfc07e71f08ff40abe0eae7076b"/>
                          <pic:cNvPicPr>
                            <a:picLocks noChangeAspect="1"/>
                          </pic:cNvPicPr>
                        </pic:nvPicPr>
                        <pic:blipFill>
                          <a:blip r:embed="rId12"/>
                          <a:stretch>
                            <a:fillRect/>
                          </a:stretch>
                        </pic:blipFill>
                        <pic:spPr>
                          <a:xfrm>
                            <a:off x="0" y="0"/>
                            <a:ext cx="6209030" cy="4656455"/>
                          </a:xfrm>
                          <a:prstGeom prst="rect">
                            <a:avLst/>
                          </a:prstGeom>
                        </pic:spPr>
                      </pic:pic>
                    </a:graphicData>
                  </a:graphic>
                </wp:inline>
              </w:drawing>
            </w:r>
          </w:p>
          <w:p>
            <w:pPr>
              <w:rPr>
                <w:szCs w:val="21"/>
              </w:rPr>
            </w:pPr>
            <w:r>
              <w:rPr>
                <w:rFonts w:hint="eastAsia"/>
                <w:b/>
                <w:bCs/>
                <w:sz w:val="21"/>
                <w:szCs w:val="21"/>
                <w:lang w:val="en-US" w:eastAsia="zh-CN"/>
              </w:rPr>
              <w:t>未能提供有权放行人员的授权证据。</w:t>
            </w:r>
          </w:p>
        </w:tc>
        <w:tc>
          <w:tcPr>
            <w:tcW w:w="1585" w:type="dxa"/>
          </w:tcPr>
          <w:p/>
          <w:p>
            <w:pPr>
              <w:pStyle w:val="2"/>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szCs w:val="21"/>
              </w:rPr>
            </w:pPr>
          </w:p>
          <w:p>
            <w:pPr>
              <w:pStyle w:val="3"/>
              <w:rPr>
                <w:rFonts w:hint="eastAsia" w:eastAsia="宋体"/>
                <w:szCs w:val="21"/>
                <w:lang w:val="en-US" w:eastAsia="zh-CN"/>
              </w:rPr>
            </w:pPr>
            <w:r>
              <w:rPr>
                <w:rFonts w:hint="eastAsia"/>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szCs w:val="21"/>
              </w:rPr>
            </w:pPr>
            <w:r>
              <w:rPr>
                <w:rFonts w:hint="eastAsia"/>
                <w:szCs w:val="21"/>
              </w:rPr>
              <w:t>不合格输出的控制，不合格与纠正措施</w:t>
            </w:r>
          </w:p>
        </w:tc>
        <w:tc>
          <w:tcPr>
            <w:tcW w:w="960" w:type="dxa"/>
            <w:vAlign w:val="center"/>
          </w:tcPr>
          <w:p>
            <w:pPr>
              <w:rPr>
                <w:szCs w:val="21"/>
              </w:rPr>
            </w:pPr>
            <w:r>
              <w:rPr>
                <w:rFonts w:hint="eastAsia"/>
                <w:szCs w:val="21"/>
              </w:rPr>
              <w:t>8.7</w:t>
            </w:r>
          </w:p>
          <w:p>
            <w:pPr>
              <w:rPr>
                <w:szCs w:val="21"/>
              </w:rPr>
            </w:pPr>
            <w:r>
              <w:rPr>
                <w:rFonts w:hint="eastAsia"/>
                <w:szCs w:val="21"/>
              </w:rPr>
              <w:t>10.2</w:t>
            </w:r>
          </w:p>
        </w:tc>
        <w:tc>
          <w:tcPr>
            <w:tcW w:w="10004" w:type="dxa"/>
            <w:vAlign w:val="center"/>
          </w:tcPr>
          <w:p>
            <w:pPr>
              <w:rPr>
                <w:szCs w:val="21"/>
              </w:rPr>
            </w:pPr>
            <w:r>
              <w:rPr>
                <w:rFonts w:hint="eastAsia"/>
                <w:szCs w:val="21"/>
              </w:rPr>
              <w:t>企业提供的《不合格品控制程序》中规定了对不合格品的标识、隔离、记录评审和处置的控制要求。组织采购产品验收相关文件规定，采购/销售产品交付客户指定场所后客户组织产品验收，验收过程中发现不合格品直接退回供方单位，并要求做好验收确认记录；销售和过程中不不合格以口头、书面信息向相关责任部门/人员反馈，并责令改进,如道歉等。未发现批量的采购/销售产品不合格,以及销售和服务过程不合格。</w:t>
            </w:r>
          </w:p>
          <w:p>
            <w:pPr>
              <w:rPr>
                <w:szCs w:val="21"/>
              </w:rPr>
            </w:pPr>
            <w:r>
              <w:rPr>
                <w:rFonts w:hint="eastAsia"/>
                <w:szCs w:val="21"/>
              </w:rPr>
              <w:t>抽不符合记录，企业目前为止未发生不符合事件。</w:t>
            </w:r>
          </w:p>
          <w:p>
            <w:pPr>
              <w:rPr>
                <w:szCs w:val="21"/>
              </w:rPr>
            </w:pPr>
            <w:r>
              <w:rPr>
                <w:rFonts w:hint="eastAsia"/>
                <w:szCs w:val="21"/>
              </w:rPr>
              <w:t>内审过程中发现的不符合已经整改，符合要求。</w:t>
            </w:r>
          </w:p>
          <w:p>
            <w:pPr>
              <w:rPr>
                <w:szCs w:val="21"/>
              </w:rPr>
            </w:pPr>
            <w:r>
              <w:rPr>
                <w:rFonts w:hint="eastAsia"/>
                <w:szCs w:val="21"/>
              </w:rPr>
              <w:t xml:space="preserve">  产品和销售和服务过程监视和测量过程中有导入风险思维，主要有通过加强员工培训，加大监督和检查力度等措施，以达到预防措施的目的。</w:t>
            </w:r>
          </w:p>
        </w:tc>
        <w:tc>
          <w:tcPr>
            <w:tcW w:w="1585" w:type="dxa"/>
          </w:tcPr>
          <w:p>
            <w:pPr>
              <w:rPr>
                <w:szCs w:val="21"/>
              </w:rPr>
            </w:pPr>
            <w:r>
              <w:rPr>
                <w:rFonts w:hint="eastAsia"/>
                <w:szCs w:val="21"/>
              </w:rPr>
              <w:t>Y</w:t>
            </w:r>
          </w:p>
        </w:tc>
      </w:tr>
    </w:tbl>
    <w:p>
      <w:pPr>
        <w:pStyle w:val="7"/>
      </w:pPr>
    </w:p>
    <w:sectPr>
      <w:headerReference r:id="rId5" w:type="default"/>
      <w:footerReference r:id="rId6" w:type="default"/>
      <w:pgSz w:w="16838" w:h="11906" w:orient="landscape"/>
      <w:pgMar w:top="1440" w:right="1080" w:bottom="1440" w:left="1080"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HC" w:date="2021-10-06T23:56:00Z" w:initials="">
    <w:p w14:paraId="7CF6513A">
      <w:pPr>
        <w:pStyle w:val="4"/>
      </w:pPr>
      <w:r>
        <w:rPr>
          <w:rFonts w:hint="eastAsia"/>
        </w:rPr>
        <w:t>实际2</w:t>
      </w:r>
      <w:r>
        <w:t>021</w:t>
      </w:r>
      <w:r>
        <w:rPr>
          <w:rFonts w:hint="eastAsia"/>
        </w:rPr>
        <w:t>年 计划中未体现地点</w:t>
      </w:r>
    </w:p>
  </w:comment>
  <w:comment w:id="1" w:author="HC" w:date="2021-10-07T00:45:00Z" w:initials="">
    <w:p w14:paraId="64636AFD">
      <w:pPr>
        <w:pStyle w:val="4"/>
      </w:pPr>
      <w:r>
        <w:rPr>
          <w:rFonts w:hint="eastAsia"/>
        </w:rPr>
        <w:t>以下内容均未看到最新记录，暂无变更</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CF6513A" w15:done="0"/>
  <w15:commentEx w15:paraId="64636AFD"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entury">
    <w:panose1 w:val="02040604050505020304"/>
    <w:charset w:val="00"/>
    <w:family w:val="roman"/>
    <w:pitch w:val="default"/>
    <w:sig w:usb0="00000287" w:usb1="00000000" w:usb2="00000000" w:usb3="00000000" w:csb0="2000009F" w:csb1="DFD70000"/>
  </w:font>
  <w:font w:name="隶书">
    <w:panose1 w:val="0201050906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7"/>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7"/>
        <w:rFonts w:hint="default"/>
      </w:rPr>
    </w:pP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7"/>
        <w:rFonts w:hint="default"/>
      </w:rPr>
      <w:t>北京国标联合认证有限公司</w:t>
    </w:r>
    <w:r>
      <w:rPr>
        <w:rStyle w:val="17"/>
        <w:rFonts w:hint="default"/>
      </w:rPr>
      <w:tab/>
    </w:r>
    <w:r>
      <w:rPr>
        <w:rStyle w:val="17"/>
        <w:rFonts w:hint="default"/>
      </w:rPr>
      <w:tab/>
    </w:r>
    <w:r>
      <w:rPr>
        <w:rStyle w:val="17"/>
        <w:rFonts w:hint="default"/>
      </w:rPr>
      <w:tab/>
    </w:r>
  </w:p>
  <w:p>
    <w:pPr>
      <w:pStyle w:val="8"/>
      <w:pBdr>
        <w:bottom w:val="none" w:color="auto" w:sz="0" w:space="1"/>
      </w:pBdr>
      <w:spacing w:line="320" w:lineRule="exact"/>
      <w:jc w:val="left"/>
    </w:pPr>
    <w:r>
      <mc:AlternateContent>
        <mc:Choice Requires="wps">
          <w:drawing>
            <wp:anchor distT="0" distB="0" distL="114300" distR="114300" simplePos="0" relativeHeight="251660288" behindDoc="0" locked="0" layoutInCell="1" allowOverlap="1">
              <wp:simplePos x="0" y="0"/>
              <wp:positionH relativeFrom="column">
                <wp:posOffset>7045325</wp:posOffset>
              </wp:positionH>
              <wp:positionV relativeFrom="paragraph">
                <wp:posOffset>27940</wp:posOffset>
              </wp:positionV>
              <wp:extent cx="2184400" cy="256540"/>
              <wp:effectExtent l="0" t="0" r="0" b="10160"/>
              <wp:wrapNone/>
              <wp:docPr id="5" name="文本框 1"/>
              <wp:cNvGraphicFramePr/>
              <a:graphic xmlns:a="http://schemas.openxmlformats.org/drawingml/2006/main">
                <a:graphicData uri="http://schemas.microsoft.com/office/word/2010/wordprocessingShape">
                  <wps:wsp>
                    <wps:cNvSpPr txBox="1"/>
                    <wps:spPr>
                      <a:xfrm>
                        <a:off x="0" y="0"/>
                        <a:ext cx="2388235" cy="256540"/>
                      </a:xfrm>
                      <a:prstGeom prst="rect">
                        <a:avLst/>
                      </a:prstGeom>
                      <a:solidFill>
                        <a:srgbClr val="FFFFFF"/>
                      </a:solidFill>
                      <a:ln w="9525">
                        <a:noFill/>
                      </a:ln>
                      <a:effectLst/>
                    </wps:spPr>
                    <wps:txb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wps:txbx>
                    <wps:bodyPr upright="1"/>
                  </wps:wsp>
                </a:graphicData>
              </a:graphic>
            </wp:anchor>
          </w:drawing>
        </mc:Choice>
        <mc:Fallback>
          <w:pict>
            <v:shape id="文本框 1" o:spid="_x0000_s1026" o:spt="202" type="#_x0000_t202" style="position:absolute;left:0pt;margin-left:554.75pt;margin-top:2.2pt;height:20.2pt;width:172pt;z-index:251660288;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EGquXWAAAACgEAAA8AAAAAAAAAAQAgAAAAIgAA&#10;AGRycy9kb3ducmV2LnhtbFBLAQIUABQAAAAIAIdO4kB44SF40QEAAI4DAAAOAAAAAAAAAAEAIAAA&#10;ACUBAABkcnMvZTJvRG9jLnhtbFBLBQYAAAAABgAGAFkBAABoBQAAAAA=&#10;">
              <v:fill on="t" focussize="0,0"/>
              <v:stroke on="f"/>
              <v:imagedata o:title=""/>
              <o:lock v:ext="edit" aspectratio="f"/>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mc:Fallback>
      </mc:AlternateContent>
    </w:r>
    <w:r>
      <w:rPr>
        <w:rStyle w:val="17"/>
        <w:rFonts w:hint="default"/>
        <w:w w:val="90"/>
      </w:rPr>
      <w:t>Beijing International Standard united Certification Co.,Ltd.</w:t>
    </w:r>
  </w:p>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58B0B8"/>
    <w:multiLevelType w:val="singleLevel"/>
    <w:tmpl w:val="AB58B0B8"/>
    <w:lvl w:ilvl="0" w:tentative="0">
      <w:start w:val="5"/>
      <w:numFmt w:val="decimal"/>
      <w:suff w:val="nothing"/>
      <w:lvlText w:val="%1）"/>
      <w:lvlJc w:val="left"/>
    </w:lvl>
  </w:abstractNum>
  <w:abstractNum w:abstractNumId="1">
    <w:nsid w:val="CE57F0A0"/>
    <w:multiLevelType w:val="singleLevel"/>
    <w:tmpl w:val="CE57F0A0"/>
    <w:lvl w:ilvl="0" w:tentative="0">
      <w:start w:val="1"/>
      <w:numFmt w:val="decimal"/>
      <w:suff w:val="nothing"/>
      <w:lvlText w:val="%1）"/>
      <w:lvlJc w:val="left"/>
    </w:lvl>
  </w:abstractNum>
  <w:abstractNum w:abstractNumId="2">
    <w:nsid w:val="D82A570B"/>
    <w:multiLevelType w:val="singleLevel"/>
    <w:tmpl w:val="D82A570B"/>
    <w:lvl w:ilvl="0" w:tentative="0">
      <w:start w:val="2"/>
      <w:numFmt w:val="decimal"/>
      <w:suff w:val="nothing"/>
      <w:lvlText w:val="%1，"/>
      <w:lvlJc w:val="left"/>
    </w:lvl>
  </w:abstractNum>
  <w:abstractNum w:abstractNumId="3">
    <w:nsid w:val="2B1F7E7D"/>
    <w:multiLevelType w:val="singleLevel"/>
    <w:tmpl w:val="2B1F7E7D"/>
    <w:lvl w:ilvl="0" w:tentative="0">
      <w:start w:val="3"/>
      <w:numFmt w:val="decimal"/>
      <w:suff w:val="nothing"/>
      <w:lvlText w:val="%1、"/>
      <w:lvlJc w:val="left"/>
    </w:lvl>
  </w:abstractNum>
  <w:num w:numId="1">
    <w:abstractNumId w:val="1"/>
  </w:num>
  <w:num w:numId="2">
    <w:abstractNumId w:val="3"/>
  </w:num>
  <w:num w:numId="3">
    <w:abstractNumId w:val="0"/>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C">
    <w15:presenceInfo w15:providerId="None" w15:userId="H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revisionView w:markup="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3B4"/>
    <w:rsid w:val="00020ED0"/>
    <w:rsid w:val="000237F6"/>
    <w:rsid w:val="00033275"/>
    <w:rsid w:val="0003373A"/>
    <w:rsid w:val="000400E2"/>
    <w:rsid w:val="000414F2"/>
    <w:rsid w:val="000418A1"/>
    <w:rsid w:val="00062E46"/>
    <w:rsid w:val="000B1367"/>
    <w:rsid w:val="000E2E22"/>
    <w:rsid w:val="000F0C3A"/>
    <w:rsid w:val="000F2277"/>
    <w:rsid w:val="000F7EEE"/>
    <w:rsid w:val="001159A4"/>
    <w:rsid w:val="001222AC"/>
    <w:rsid w:val="00127533"/>
    <w:rsid w:val="00131414"/>
    <w:rsid w:val="00154F57"/>
    <w:rsid w:val="0017114D"/>
    <w:rsid w:val="001936A1"/>
    <w:rsid w:val="001A2D7F"/>
    <w:rsid w:val="001A6746"/>
    <w:rsid w:val="001C3405"/>
    <w:rsid w:val="001D29DE"/>
    <w:rsid w:val="001D7AD8"/>
    <w:rsid w:val="001E3AC1"/>
    <w:rsid w:val="001F6E94"/>
    <w:rsid w:val="001F7C4F"/>
    <w:rsid w:val="00200865"/>
    <w:rsid w:val="0027176D"/>
    <w:rsid w:val="00283698"/>
    <w:rsid w:val="0029051D"/>
    <w:rsid w:val="00291330"/>
    <w:rsid w:val="002939AD"/>
    <w:rsid w:val="002C15D2"/>
    <w:rsid w:val="002D3CE3"/>
    <w:rsid w:val="002D69F1"/>
    <w:rsid w:val="002F3120"/>
    <w:rsid w:val="00301C0B"/>
    <w:rsid w:val="0030799E"/>
    <w:rsid w:val="00327574"/>
    <w:rsid w:val="00337922"/>
    <w:rsid w:val="00340867"/>
    <w:rsid w:val="003422FC"/>
    <w:rsid w:val="00345151"/>
    <w:rsid w:val="003758C5"/>
    <w:rsid w:val="00380837"/>
    <w:rsid w:val="00381677"/>
    <w:rsid w:val="003A198A"/>
    <w:rsid w:val="003C0D6C"/>
    <w:rsid w:val="003C61F9"/>
    <w:rsid w:val="003D1C7E"/>
    <w:rsid w:val="003D3EFB"/>
    <w:rsid w:val="003E452D"/>
    <w:rsid w:val="003F5D7B"/>
    <w:rsid w:val="00410914"/>
    <w:rsid w:val="004333D1"/>
    <w:rsid w:val="0043535F"/>
    <w:rsid w:val="00437401"/>
    <w:rsid w:val="00446D85"/>
    <w:rsid w:val="004524F1"/>
    <w:rsid w:val="004543CA"/>
    <w:rsid w:val="00455174"/>
    <w:rsid w:val="00460A12"/>
    <w:rsid w:val="00464F08"/>
    <w:rsid w:val="004A09DF"/>
    <w:rsid w:val="004B1EAC"/>
    <w:rsid w:val="004B2C96"/>
    <w:rsid w:val="004B7712"/>
    <w:rsid w:val="004E04E5"/>
    <w:rsid w:val="00506EA4"/>
    <w:rsid w:val="00536930"/>
    <w:rsid w:val="005409D3"/>
    <w:rsid w:val="0056109D"/>
    <w:rsid w:val="00564E53"/>
    <w:rsid w:val="00585068"/>
    <w:rsid w:val="005C0D7C"/>
    <w:rsid w:val="005D5659"/>
    <w:rsid w:val="005E62F8"/>
    <w:rsid w:val="005E6BA8"/>
    <w:rsid w:val="005F167C"/>
    <w:rsid w:val="005F175F"/>
    <w:rsid w:val="005F6711"/>
    <w:rsid w:val="00600C20"/>
    <w:rsid w:val="00605D66"/>
    <w:rsid w:val="006106AE"/>
    <w:rsid w:val="006406C5"/>
    <w:rsid w:val="00644FE2"/>
    <w:rsid w:val="006530C4"/>
    <w:rsid w:val="0067640C"/>
    <w:rsid w:val="00676BA0"/>
    <w:rsid w:val="006D0998"/>
    <w:rsid w:val="006D76D3"/>
    <w:rsid w:val="006D7DF3"/>
    <w:rsid w:val="006E3BD8"/>
    <w:rsid w:val="006E678B"/>
    <w:rsid w:val="0070160A"/>
    <w:rsid w:val="00706D88"/>
    <w:rsid w:val="007206CB"/>
    <w:rsid w:val="00733E0F"/>
    <w:rsid w:val="007444C9"/>
    <w:rsid w:val="00752B5B"/>
    <w:rsid w:val="00753BC2"/>
    <w:rsid w:val="007757F3"/>
    <w:rsid w:val="00787932"/>
    <w:rsid w:val="007B2935"/>
    <w:rsid w:val="007C51E8"/>
    <w:rsid w:val="007C6AF2"/>
    <w:rsid w:val="007E6AEB"/>
    <w:rsid w:val="007F637A"/>
    <w:rsid w:val="00800A7B"/>
    <w:rsid w:val="00841CD7"/>
    <w:rsid w:val="00857D38"/>
    <w:rsid w:val="008645E4"/>
    <w:rsid w:val="00870CC5"/>
    <w:rsid w:val="00877DE1"/>
    <w:rsid w:val="00894ED4"/>
    <w:rsid w:val="008973EE"/>
    <w:rsid w:val="008A3B61"/>
    <w:rsid w:val="008C3DE0"/>
    <w:rsid w:val="008F766E"/>
    <w:rsid w:val="0091173F"/>
    <w:rsid w:val="00915831"/>
    <w:rsid w:val="009203B0"/>
    <w:rsid w:val="00971600"/>
    <w:rsid w:val="009973B4"/>
    <w:rsid w:val="009A1388"/>
    <w:rsid w:val="009A6F0F"/>
    <w:rsid w:val="009C28C1"/>
    <w:rsid w:val="009C3F78"/>
    <w:rsid w:val="009F7EED"/>
    <w:rsid w:val="00A26D2E"/>
    <w:rsid w:val="00A4331E"/>
    <w:rsid w:val="00A43F56"/>
    <w:rsid w:val="00A80636"/>
    <w:rsid w:val="00A913C4"/>
    <w:rsid w:val="00AB1685"/>
    <w:rsid w:val="00AB6352"/>
    <w:rsid w:val="00AC0AB7"/>
    <w:rsid w:val="00AE672A"/>
    <w:rsid w:val="00AF0AAB"/>
    <w:rsid w:val="00B06BFD"/>
    <w:rsid w:val="00B344E1"/>
    <w:rsid w:val="00B40743"/>
    <w:rsid w:val="00B4466C"/>
    <w:rsid w:val="00B64D31"/>
    <w:rsid w:val="00B85050"/>
    <w:rsid w:val="00BE0AE6"/>
    <w:rsid w:val="00BF597E"/>
    <w:rsid w:val="00C054EF"/>
    <w:rsid w:val="00C34BB6"/>
    <w:rsid w:val="00C50450"/>
    <w:rsid w:val="00C51A36"/>
    <w:rsid w:val="00C55228"/>
    <w:rsid w:val="00C67345"/>
    <w:rsid w:val="00C80969"/>
    <w:rsid w:val="00CB7CE8"/>
    <w:rsid w:val="00CC6110"/>
    <w:rsid w:val="00CD7175"/>
    <w:rsid w:val="00CE315A"/>
    <w:rsid w:val="00D06F59"/>
    <w:rsid w:val="00D81823"/>
    <w:rsid w:val="00D8388C"/>
    <w:rsid w:val="00DD4DB0"/>
    <w:rsid w:val="00DE07D8"/>
    <w:rsid w:val="00DF7543"/>
    <w:rsid w:val="00E2795C"/>
    <w:rsid w:val="00E424E3"/>
    <w:rsid w:val="00E43F05"/>
    <w:rsid w:val="00E6224C"/>
    <w:rsid w:val="00E65E2F"/>
    <w:rsid w:val="00E81A54"/>
    <w:rsid w:val="00E94028"/>
    <w:rsid w:val="00EA5E3D"/>
    <w:rsid w:val="00EB0164"/>
    <w:rsid w:val="00EC2ABA"/>
    <w:rsid w:val="00EC60A5"/>
    <w:rsid w:val="00ED0F62"/>
    <w:rsid w:val="00ED4E81"/>
    <w:rsid w:val="00F106D5"/>
    <w:rsid w:val="00F20733"/>
    <w:rsid w:val="00F33AC4"/>
    <w:rsid w:val="00F72797"/>
    <w:rsid w:val="00F85E5E"/>
    <w:rsid w:val="00FA66C4"/>
    <w:rsid w:val="00FB7865"/>
    <w:rsid w:val="00FC1440"/>
    <w:rsid w:val="00FE1E40"/>
    <w:rsid w:val="0187642E"/>
    <w:rsid w:val="019B6EB2"/>
    <w:rsid w:val="01C62C9D"/>
    <w:rsid w:val="02786A10"/>
    <w:rsid w:val="03A405DC"/>
    <w:rsid w:val="03CD665B"/>
    <w:rsid w:val="03D52670"/>
    <w:rsid w:val="041A1D0D"/>
    <w:rsid w:val="056A1970"/>
    <w:rsid w:val="06CD4C01"/>
    <w:rsid w:val="06D11A3D"/>
    <w:rsid w:val="07E37166"/>
    <w:rsid w:val="09936A55"/>
    <w:rsid w:val="09953678"/>
    <w:rsid w:val="0ACE073B"/>
    <w:rsid w:val="0B744B1A"/>
    <w:rsid w:val="0C1F70FD"/>
    <w:rsid w:val="0DFC3683"/>
    <w:rsid w:val="0E4303A2"/>
    <w:rsid w:val="0EDF3011"/>
    <w:rsid w:val="0F6A1D7D"/>
    <w:rsid w:val="101E3686"/>
    <w:rsid w:val="105416D3"/>
    <w:rsid w:val="10681C15"/>
    <w:rsid w:val="108219C2"/>
    <w:rsid w:val="10845699"/>
    <w:rsid w:val="113C7878"/>
    <w:rsid w:val="129103A2"/>
    <w:rsid w:val="129C4930"/>
    <w:rsid w:val="151256A3"/>
    <w:rsid w:val="151873A4"/>
    <w:rsid w:val="15D359CE"/>
    <w:rsid w:val="1703646A"/>
    <w:rsid w:val="185C64D6"/>
    <w:rsid w:val="18941F3A"/>
    <w:rsid w:val="1948253B"/>
    <w:rsid w:val="198A3BD4"/>
    <w:rsid w:val="199D73AD"/>
    <w:rsid w:val="1A3F1259"/>
    <w:rsid w:val="1AE74D7C"/>
    <w:rsid w:val="1C9F326D"/>
    <w:rsid w:val="1CEC587F"/>
    <w:rsid w:val="1D836D92"/>
    <w:rsid w:val="1DAA5AA7"/>
    <w:rsid w:val="1E4F1F87"/>
    <w:rsid w:val="20DB5B88"/>
    <w:rsid w:val="20F34B18"/>
    <w:rsid w:val="21954A2B"/>
    <w:rsid w:val="219E4F7E"/>
    <w:rsid w:val="21C14934"/>
    <w:rsid w:val="23923E7F"/>
    <w:rsid w:val="239C77C2"/>
    <w:rsid w:val="23CF51AF"/>
    <w:rsid w:val="23F72AE8"/>
    <w:rsid w:val="240000DA"/>
    <w:rsid w:val="248738FD"/>
    <w:rsid w:val="24C33B4D"/>
    <w:rsid w:val="251F76BC"/>
    <w:rsid w:val="25681C16"/>
    <w:rsid w:val="2834060F"/>
    <w:rsid w:val="28562704"/>
    <w:rsid w:val="28A2497E"/>
    <w:rsid w:val="28CF7764"/>
    <w:rsid w:val="295144EF"/>
    <w:rsid w:val="297E7B48"/>
    <w:rsid w:val="29A85F35"/>
    <w:rsid w:val="29C6711B"/>
    <w:rsid w:val="2A430502"/>
    <w:rsid w:val="2A5F7001"/>
    <w:rsid w:val="2B10233D"/>
    <w:rsid w:val="2B9C30C5"/>
    <w:rsid w:val="2BB93ADD"/>
    <w:rsid w:val="2C335943"/>
    <w:rsid w:val="2CF266BA"/>
    <w:rsid w:val="2E283BC8"/>
    <w:rsid w:val="2EBF679D"/>
    <w:rsid w:val="2F1934D2"/>
    <w:rsid w:val="2F36787B"/>
    <w:rsid w:val="2F4E6D9C"/>
    <w:rsid w:val="2F927A4E"/>
    <w:rsid w:val="30C31CEA"/>
    <w:rsid w:val="3207117D"/>
    <w:rsid w:val="337B20BD"/>
    <w:rsid w:val="338C4744"/>
    <w:rsid w:val="33913B1F"/>
    <w:rsid w:val="36F920FF"/>
    <w:rsid w:val="373F74F3"/>
    <w:rsid w:val="38F86AF1"/>
    <w:rsid w:val="39CD509A"/>
    <w:rsid w:val="3A7B0557"/>
    <w:rsid w:val="3A7B6E55"/>
    <w:rsid w:val="3AF759E0"/>
    <w:rsid w:val="3CB267D0"/>
    <w:rsid w:val="3D281C23"/>
    <w:rsid w:val="3DC542F9"/>
    <w:rsid w:val="3F347A98"/>
    <w:rsid w:val="3FA33F17"/>
    <w:rsid w:val="42544B90"/>
    <w:rsid w:val="42D2515E"/>
    <w:rsid w:val="431170CC"/>
    <w:rsid w:val="43C96A0A"/>
    <w:rsid w:val="43E420EE"/>
    <w:rsid w:val="44B12215"/>
    <w:rsid w:val="44FA66FD"/>
    <w:rsid w:val="45351FC7"/>
    <w:rsid w:val="457E5DBC"/>
    <w:rsid w:val="45A41779"/>
    <w:rsid w:val="46DB3775"/>
    <w:rsid w:val="48B2529B"/>
    <w:rsid w:val="49941E77"/>
    <w:rsid w:val="4A7A6462"/>
    <w:rsid w:val="4A8171B5"/>
    <w:rsid w:val="4B4B722D"/>
    <w:rsid w:val="4C0D0EDF"/>
    <w:rsid w:val="4C123983"/>
    <w:rsid w:val="4D7900FD"/>
    <w:rsid w:val="4DCE65D0"/>
    <w:rsid w:val="4F120B66"/>
    <w:rsid w:val="4F800D41"/>
    <w:rsid w:val="4FB14159"/>
    <w:rsid w:val="4FB62FDB"/>
    <w:rsid w:val="50E1539A"/>
    <w:rsid w:val="515C3ADE"/>
    <w:rsid w:val="523336FD"/>
    <w:rsid w:val="52A92EA1"/>
    <w:rsid w:val="53A67598"/>
    <w:rsid w:val="56B432F1"/>
    <w:rsid w:val="56F50063"/>
    <w:rsid w:val="58927B2A"/>
    <w:rsid w:val="58AA2505"/>
    <w:rsid w:val="59AF433F"/>
    <w:rsid w:val="5A7857AC"/>
    <w:rsid w:val="5B180DFE"/>
    <w:rsid w:val="5D423870"/>
    <w:rsid w:val="5D4A5090"/>
    <w:rsid w:val="5D4C4676"/>
    <w:rsid w:val="5DB00561"/>
    <w:rsid w:val="5E40339C"/>
    <w:rsid w:val="5EA12B9A"/>
    <w:rsid w:val="5EB86F9E"/>
    <w:rsid w:val="5F440C07"/>
    <w:rsid w:val="5F690E5E"/>
    <w:rsid w:val="5FEC4727"/>
    <w:rsid w:val="60411CBE"/>
    <w:rsid w:val="60BB0DB7"/>
    <w:rsid w:val="62A9746C"/>
    <w:rsid w:val="631E5A75"/>
    <w:rsid w:val="637E3E1D"/>
    <w:rsid w:val="638E5029"/>
    <w:rsid w:val="63DA2550"/>
    <w:rsid w:val="63FE6EC8"/>
    <w:rsid w:val="64561E04"/>
    <w:rsid w:val="6671625F"/>
    <w:rsid w:val="667326C0"/>
    <w:rsid w:val="67340E52"/>
    <w:rsid w:val="678E4220"/>
    <w:rsid w:val="684624BA"/>
    <w:rsid w:val="68BD52BB"/>
    <w:rsid w:val="68D77C7E"/>
    <w:rsid w:val="69390C7C"/>
    <w:rsid w:val="6B3432D4"/>
    <w:rsid w:val="6B983632"/>
    <w:rsid w:val="6BC11584"/>
    <w:rsid w:val="6DD76C53"/>
    <w:rsid w:val="6DFA0E9A"/>
    <w:rsid w:val="6E4545D9"/>
    <w:rsid w:val="6EF00421"/>
    <w:rsid w:val="6F170907"/>
    <w:rsid w:val="6F8F2E3C"/>
    <w:rsid w:val="70116DA1"/>
    <w:rsid w:val="70F01603"/>
    <w:rsid w:val="715274A2"/>
    <w:rsid w:val="7249661E"/>
    <w:rsid w:val="726D5708"/>
    <w:rsid w:val="72801CCB"/>
    <w:rsid w:val="74B722CB"/>
    <w:rsid w:val="77063C9C"/>
    <w:rsid w:val="77494BFA"/>
    <w:rsid w:val="79842F26"/>
    <w:rsid w:val="799C55E9"/>
    <w:rsid w:val="79A213B9"/>
    <w:rsid w:val="7C1454F1"/>
    <w:rsid w:val="7F41557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3"/>
    <w:qFormat/>
    <w:uiPriority w:val="99"/>
    <w:pPr>
      <w:keepNext/>
      <w:jc w:val="center"/>
      <w:outlineLvl w:val="1"/>
    </w:pPr>
    <w:rPr>
      <w:rFonts w:ascii="宋体" w:hAnsi="宋体"/>
      <w:b/>
      <w:sz w:val="5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adjustRightInd w:val="0"/>
      <w:spacing w:line="360" w:lineRule="atLeast"/>
      <w:ind w:left="480"/>
      <w:textAlignment w:val="baseline"/>
    </w:pPr>
    <w:rPr>
      <w:kern w:val="0"/>
    </w:rPr>
  </w:style>
  <w:style w:type="paragraph" w:styleId="4">
    <w:name w:val="annotation text"/>
    <w:basedOn w:val="1"/>
    <w:link w:val="20"/>
    <w:semiHidden/>
    <w:unhideWhenUsed/>
    <w:qFormat/>
    <w:uiPriority w:val="99"/>
    <w:pPr>
      <w:jc w:val="left"/>
    </w:pPr>
  </w:style>
  <w:style w:type="paragraph" w:styleId="5">
    <w:name w:val="Body Text Indent"/>
    <w:basedOn w:val="1"/>
    <w:qFormat/>
    <w:uiPriority w:val="0"/>
    <w:pPr>
      <w:ind w:firstLine="525" w:firstLineChars="210"/>
    </w:pPr>
    <w:rPr>
      <w:spacing w:val="20"/>
    </w:rPr>
  </w:style>
  <w:style w:type="paragraph" w:styleId="6">
    <w:name w:val="Balloon Text"/>
    <w:basedOn w:val="1"/>
    <w:link w:val="16"/>
    <w:semiHidden/>
    <w:unhideWhenUsed/>
    <w:qFormat/>
    <w:uiPriority w:val="99"/>
    <w:rPr>
      <w:sz w:val="18"/>
      <w:szCs w:val="18"/>
    </w:rPr>
  </w:style>
  <w:style w:type="paragraph" w:styleId="7">
    <w:name w:val="footer"/>
    <w:basedOn w:val="1"/>
    <w:link w:val="15"/>
    <w:unhideWhenUsed/>
    <w:qFormat/>
    <w:uiPriority w:val="99"/>
    <w:pPr>
      <w:tabs>
        <w:tab w:val="center" w:pos="4153"/>
        <w:tab w:val="right" w:pos="8306"/>
      </w:tabs>
      <w:snapToGrid w:val="0"/>
      <w:jc w:val="left"/>
    </w:pPr>
    <w:rPr>
      <w:sz w:val="18"/>
      <w:szCs w:val="18"/>
    </w:rPr>
  </w:style>
  <w:style w:type="paragraph" w:styleId="8">
    <w:name w:val="header"/>
    <w:basedOn w:val="1"/>
    <w:next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cs="Century"/>
      <w:kern w:val="0"/>
      <w:sz w:val="24"/>
    </w:rPr>
  </w:style>
  <w:style w:type="paragraph" w:styleId="10">
    <w:name w:val="annotation subject"/>
    <w:basedOn w:val="4"/>
    <w:next w:val="4"/>
    <w:link w:val="21"/>
    <w:semiHidden/>
    <w:unhideWhenUsed/>
    <w:uiPriority w:val="99"/>
    <w:rPr>
      <w:b/>
      <w:bCs/>
    </w:rPr>
  </w:style>
  <w:style w:type="character" w:styleId="13">
    <w:name w:val="annotation reference"/>
    <w:basedOn w:val="12"/>
    <w:semiHidden/>
    <w:unhideWhenUsed/>
    <w:qFormat/>
    <w:uiPriority w:val="99"/>
    <w:rPr>
      <w:sz w:val="21"/>
      <w:szCs w:val="21"/>
    </w:rPr>
  </w:style>
  <w:style w:type="character" w:customStyle="1" w:styleId="14">
    <w:name w:val="页眉 字符"/>
    <w:basedOn w:val="12"/>
    <w:link w:val="8"/>
    <w:qFormat/>
    <w:uiPriority w:val="99"/>
    <w:rPr>
      <w:rFonts w:ascii="Times New Roman" w:hAnsi="Times New Roman" w:eastAsia="宋体" w:cs="Times New Roman"/>
      <w:sz w:val="18"/>
      <w:szCs w:val="18"/>
    </w:rPr>
  </w:style>
  <w:style w:type="character" w:customStyle="1" w:styleId="15">
    <w:name w:val="页脚 字符"/>
    <w:basedOn w:val="12"/>
    <w:link w:val="7"/>
    <w:qFormat/>
    <w:uiPriority w:val="99"/>
    <w:rPr>
      <w:rFonts w:ascii="Times New Roman" w:hAnsi="Times New Roman" w:eastAsia="宋体" w:cs="Times New Roman"/>
      <w:sz w:val="18"/>
      <w:szCs w:val="18"/>
    </w:rPr>
  </w:style>
  <w:style w:type="character" w:customStyle="1" w:styleId="16">
    <w:name w:val="批注框文本 字符"/>
    <w:basedOn w:val="12"/>
    <w:link w:val="6"/>
    <w:semiHidden/>
    <w:qFormat/>
    <w:uiPriority w:val="99"/>
    <w:rPr>
      <w:rFonts w:ascii="Times New Roman" w:hAnsi="Times New Roman" w:eastAsia="宋体" w:cs="Times New Roman"/>
      <w:sz w:val="18"/>
      <w:szCs w:val="18"/>
    </w:rPr>
  </w:style>
  <w:style w:type="character" w:customStyle="1" w:styleId="17">
    <w:name w:val="Char Char1"/>
    <w:qFormat/>
    <w:locked/>
    <w:uiPriority w:val="0"/>
    <w:rPr>
      <w:rFonts w:hint="eastAsia" w:ascii="宋体" w:hAnsi="Courier New" w:eastAsia="宋体"/>
      <w:kern w:val="2"/>
      <w:sz w:val="21"/>
      <w:lang w:val="en-US" w:eastAsia="zh-CN" w:bidi="ar-SA"/>
    </w:rPr>
  </w:style>
  <w:style w:type="paragraph" w:styleId="18">
    <w:name w:val="List Paragraph"/>
    <w:basedOn w:val="1"/>
    <w:unhideWhenUsed/>
    <w:qFormat/>
    <w:uiPriority w:val="99"/>
    <w:pPr>
      <w:ind w:firstLine="420" w:firstLineChars="200"/>
    </w:pPr>
  </w:style>
  <w:style w:type="paragraph" w:customStyle="1" w:styleId="19">
    <w:name w:val="Table Paragraph"/>
    <w:basedOn w:val="1"/>
    <w:unhideWhenUsed/>
    <w:qFormat/>
    <w:uiPriority w:val="1"/>
    <w:rPr>
      <w:sz w:val="24"/>
    </w:rPr>
  </w:style>
  <w:style w:type="character" w:customStyle="1" w:styleId="20">
    <w:name w:val="批注文字 字符"/>
    <w:basedOn w:val="12"/>
    <w:link w:val="4"/>
    <w:semiHidden/>
    <w:uiPriority w:val="99"/>
    <w:rPr>
      <w:kern w:val="2"/>
      <w:sz w:val="21"/>
    </w:rPr>
  </w:style>
  <w:style w:type="character" w:customStyle="1" w:styleId="21">
    <w:name w:val="批注主题 字符"/>
    <w:basedOn w:val="20"/>
    <w:link w:val="10"/>
    <w:semiHidden/>
    <w:uiPriority w:val="99"/>
    <w:rPr>
      <w:b/>
      <w:bCs/>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7" Type="http://schemas.microsoft.com/office/2011/relationships/people" Target="people.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C38936-BD71-47DE-8F17-A356FEBC9059}">
  <ds:schemaRefs/>
</ds:datastoreItem>
</file>

<file path=docProps/app.xml><?xml version="1.0" encoding="utf-8"?>
<Properties xmlns="http://schemas.openxmlformats.org/officeDocument/2006/extended-properties" xmlns:vt="http://schemas.openxmlformats.org/officeDocument/2006/docPropsVTypes">
  <Template>Normal</Template>
  <Pages>21</Pages>
  <Words>2402</Words>
  <Characters>13692</Characters>
  <Lines>114</Lines>
  <Paragraphs>32</Paragraphs>
  <TotalTime>3</TotalTime>
  <ScaleCrop>false</ScaleCrop>
  <LinksUpToDate>false</LinksUpToDate>
  <CharactersWithSpaces>16062</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郭力</cp:lastModifiedBy>
  <dcterms:modified xsi:type="dcterms:W3CDTF">2021-10-12T01:21:01Z</dcterms:modified>
  <cp:revision>405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A022EFE98ADD486A8B4293449202A5A3</vt:lpwstr>
  </property>
</Properties>
</file>