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5760" w:firstLineChars="1600"/>
        <w:jc w:val="both"/>
        <w:rPr>
          <w:rFonts w:hint="eastAsia" w:asciiTheme="minorEastAsia" w:hAnsiTheme="minorEastAsia" w:eastAsiaTheme="minorEastAsia" w:cstheme="minorEastAsia"/>
          <w:bCs/>
          <w:color w:val="000000"/>
          <w:sz w:val="36"/>
          <w:szCs w:val="36"/>
        </w:rPr>
      </w:pPr>
      <w:r>
        <w:rPr>
          <w:rFonts w:hint="eastAsia" w:asciiTheme="minorEastAsia" w:hAnsiTheme="minorEastAsia" w:eastAsiaTheme="minorEastAsia" w:cstheme="minorEastAsia"/>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1025"/>
        <w:gridCol w:w="11500"/>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0"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1025"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1500" w:type="dxa"/>
            <w:vAlign w:val="center"/>
          </w:tcPr>
          <w:p>
            <w:pP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受审核部门：</w:t>
            </w:r>
            <w:r>
              <w:rPr>
                <w:rFonts w:hint="eastAsia" w:asciiTheme="minorEastAsia" w:hAnsiTheme="minorEastAsia" w:eastAsiaTheme="minorEastAsia" w:cstheme="minorEastAsia"/>
                <w:b/>
                <w:bCs/>
                <w:color w:val="auto"/>
                <w:sz w:val="21"/>
                <w:szCs w:val="21"/>
                <w:lang w:val="en-US" w:eastAsia="zh-CN"/>
              </w:rPr>
              <w:t>安全环保部</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主管领导：</w:t>
            </w:r>
            <w:r>
              <w:rPr>
                <w:rFonts w:hint="eastAsia" w:asciiTheme="minorEastAsia" w:hAnsiTheme="minorEastAsia" w:eastAsiaTheme="minorEastAsia" w:cstheme="minorEastAsia"/>
                <w:color w:val="auto"/>
                <w:sz w:val="21"/>
                <w:szCs w:val="21"/>
                <w:lang w:val="en-US" w:eastAsia="zh-CN"/>
              </w:rPr>
              <w:t xml:space="preserve">毛玉辉      </w:t>
            </w:r>
            <w:r>
              <w:rPr>
                <w:rFonts w:hint="eastAsia" w:asciiTheme="minorEastAsia" w:hAnsiTheme="minorEastAsia" w:eastAsiaTheme="minorEastAsia" w:cstheme="minorEastAsia"/>
                <w:color w:val="auto"/>
                <w:sz w:val="21"/>
                <w:szCs w:val="21"/>
              </w:rPr>
              <w:t>陪同人员：</w:t>
            </w:r>
            <w:r>
              <w:rPr>
                <w:rFonts w:hint="eastAsia" w:asciiTheme="minorEastAsia" w:hAnsiTheme="minorEastAsia" w:eastAsiaTheme="minorEastAsia" w:cstheme="minorEastAsia"/>
                <w:color w:val="auto"/>
                <w:sz w:val="21"/>
                <w:szCs w:val="21"/>
                <w:lang w:val="en-US" w:eastAsia="zh-CN"/>
              </w:rPr>
              <w:t>周正伟</w:t>
            </w:r>
          </w:p>
        </w:tc>
        <w:tc>
          <w:tcPr>
            <w:tcW w:w="664"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0" w:type="dxa"/>
            <w:vMerge w:val="continue"/>
            <w:vAlign w:val="center"/>
          </w:tcPr>
          <w:p>
            <w:pPr>
              <w:rPr>
                <w:rFonts w:hint="eastAsia" w:asciiTheme="minorEastAsia" w:hAnsiTheme="minorEastAsia" w:eastAsiaTheme="minorEastAsia" w:cstheme="minorEastAsia"/>
                <w:color w:val="auto"/>
                <w:sz w:val="21"/>
                <w:szCs w:val="21"/>
              </w:rPr>
            </w:pPr>
          </w:p>
        </w:tc>
        <w:tc>
          <w:tcPr>
            <w:tcW w:w="1025" w:type="dxa"/>
            <w:vMerge w:val="continue"/>
            <w:vAlign w:val="center"/>
          </w:tcPr>
          <w:p>
            <w:pPr>
              <w:rPr>
                <w:rFonts w:hint="eastAsia" w:asciiTheme="minorEastAsia" w:hAnsiTheme="minorEastAsia" w:eastAsiaTheme="minorEastAsia" w:cstheme="minorEastAsia"/>
                <w:color w:val="auto"/>
                <w:sz w:val="21"/>
                <w:szCs w:val="21"/>
              </w:rPr>
            </w:pPr>
          </w:p>
        </w:tc>
        <w:tc>
          <w:tcPr>
            <w:tcW w:w="11500" w:type="dxa"/>
            <w:vAlign w:val="center"/>
          </w:tcPr>
          <w:p>
            <w:pPr>
              <w:spacing w:before="1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审核员：</w:t>
            </w:r>
            <w:r>
              <w:rPr>
                <w:rFonts w:hint="eastAsia" w:asciiTheme="minorEastAsia" w:hAnsiTheme="minorEastAsia" w:eastAsiaTheme="minorEastAsia" w:cstheme="minorEastAsia"/>
                <w:color w:val="auto"/>
                <w:sz w:val="21"/>
                <w:szCs w:val="21"/>
                <w:lang w:val="en-US" w:eastAsia="zh-CN"/>
              </w:rPr>
              <w:t xml:space="preserve">伍光华、林郁（实习）          </w:t>
            </w:r>
            <w:r>
              <w:rPr>
                <w:rFonts w:hint="eastAsia" w:asciiTheme="minorEastAsia" w:hAnsiTheme="minorEastAsia" w:eastAsiaTheme="minorEastAsia" w:cstheme="minorEastAsia"/>
                <w:color w:val="auto"/>
                <w:sz w:val="21"/>
                <w:szCs w:val="21"/>
              </w:rPr>
              <w:t>审核时间：</w:t>
            </w:r>
            <w:r>
              <w:rPr>
                <w:rFonts w:hint="eastAsia" w:asciiTheme="minorEastAsia" w:hAnsiTheme="minorEastAsia" w:eastAsiaTheme="minorEastAsia" w:cstheme="minorEastAsia"/>
                <w:color w:val="auto"/>
                <w:sz w:val="21"/>
                <w:szCs w:val="21"/>
                <w:lang w:val="en-US" w:eastAsia="zh-CN"/>
              </w:rPr>
              <w:t>2021年9月7日</w:t>
            </w:r>
          </w:p>
        </w:tc>
        <w:tc>
          <w:tcPr>
            <w:tcW w:w="664"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0" w:type="dxa"/>
            <w:vMerge w:val="continue"/>
            <w:vAlign w:val="center"/>
          </w:tcPr>
          <w:p>
            <w:pPr>
              <w:rPr>
                <w:rFonts w:hint="eastAsia" w:asciiTheme="minorEastAsia" w:hAnsiTheme="minorEastAsia" w:eastAsiaTheme="minorEastAsia" w:cstheme="minorEastAsia"/>
                <w:color w:val="auto"/>
                <w:sz w:val="21"/>
                <w:szCs w:val="21"/>
              </w:rPr>
            </w:pPr>
          </w:p>
        </w:tc>
        <w:tc>
          <w:tcPr>
            <w:tcW w:w="1025" w:type="dxa"/>
            <w:vMerge w:val="continue"/>
            <w:vAlign w:val="center"/>
          </w:tcPr>
          <w:p>
            <w:pPr>
              <w:rPr>
                <w:rFonts w:hint="eastAsia" w:asciiTheme="minorEastAsia" w:hAnsiTheme="minorEastAsia" w:eastAsiaTheme="minorEastAsia" w:cstheme="minorEastAsia"/>
                <w:color w:val="auto"/>
                <w:sz w:val="21"/>
                <w:szCs w:val="21"/>
              </w:rPr>
            </w:pPr>
          </w:p>
        </w:tc>
        <w:tc>
          <w:tcPr>
            <w:tcW w:w="11500" w:type="dxa"/>
            <w:vAlign w:val="center"/>
          </w:tcPr>
          <w:p>
            <w:pPr>
              <w:keepNext w:val="0"/>
              <w:keepLines w:val="0"/>
              <w:widowControl/>
              <w:suppressLineNumbers w:val="0"/>
              <w:jc w:val="left"/>
            </w:pPr>
            <w:r>
              <w:rPr>
                <w:rFonts w:hint="eastAsia"/>
              </w:rPr>
              <w:t>审核条款：</w:t>
            </w:r>
            <w:r>
              <w:rPr>
                <w:rFonts w:hint="eastAsia" w:ascii="宋体" w:hAnsi="宋体" w:eastAsia="宋体" w:cs="宋体"/>
                <w:color w:val="000000"/>
                <w:kern w:val="0"/>
                <w:sz w:val="21"/>
                <w:szCs w:val="21"/>
                <w:lang w:val="en-US" w:eastAsia="zh-CN" w:bidi="ar"/>
              </w:rPr>
              <w:t>QMS:5.3 组织的岗位、职责和权限、6.2 质量目标</w:t>
            </w:r>
          </w:p>
          <w:p>
            <w:pPr>
              <w:pStyle w:val="3"/>
              <w:ind w:left="0" w:leftChars="0" w:firstLine="0" w:firstLineChars="0"/>
              <w:rPr>
                <w:rFonts w:hint="eastAsia" w:asciiTheme="minorEastAsia" w:hAnsiTheme="minorEastAsia" w:eastAsiaTheme="minorEastAsia" w:cstheme="minorEastAsia"/>
                <w:color w:val="auto"/>
                <w:kern w:val="0"/>
                <w:sz w:val="21"/>
                <w:szCs w:val="21"/>
                <w:lang w:val="en-US" w:eastAsia="zh-CN" w:bidi="ar"/>
              </w:rPr>
            </w:pPr>
            <w:r>
              <w:rPr>
                <w:rFonts w:hint="eastAsia" w:ascii="宋体" w:hAnsi="宋体" w:eastAsia="宋体" w:cs="宋体"/>
                <w:color w:val="000000"/>
                <w:kern w:val="0"/>
                <w:sz w:val="21"/>
                <w:szCs w:val="21"/>
                <w:lang w:val="en-US" w:eastAsia="zh-CN" w:bidi="ar"/>
              </w:rPr>
              <w:t>E/OMS: 5.3 组织的岗位、职责和权限、6.1.2 环境因素/危险源辨识与评价、6.1.3 合规义务、6.1.4 措施的策划、6.2 环境与职业健康安全目标、6.2.2 实现环境/职业健康安全目标措施的策划</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 8.1 运行策划和控制、8.2 应急准备和响应，9.1 监视、测量、分析和评价（9.1.1 总则）</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9.1.2 合规性评价</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10.2 不合格和纠正措施</w:t>
            </w:r>
          </w:p>
        </w:tc>
        <w:tc>
          <w:tcPr>
            <w:tcW w:w="664"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520" w:type="dxa"/>
            <w:vAlign w:val="center"/>
          </w:tcPr>
          <w:p>
            <w:pPr>
              <w:rPr>
                <w:rFonts w:hint="eastAsia" w:asciiTheme="minorEastAsia" w:hAnsiTheme="minorEastAsia" w:eastAsiaTheme="minorEastAsia" w:cstheme="minorEastAsia"/>
                <w:color w:val="auto"/>
                <w:sz w:val="21"/>
                <w:szCs w:val="21"/>
              </w:rPr>
            </w:pPr>
            <w:r>
              <w:rPr>
                <w:rFonts w:hint="eastAsia"/>
                <w:color w:val="auto"/>
              </w:rPr>
              <w:t>组织的岗位、职责权限</w:t>
            </w:r>
          </w:p>
        </w:tc>
        <w:tc>
          <w:tcPr>
            <w:tcW w:w="1025" w:type="dxa"/>
            <w:vAlign w:val="center"/>
          </w:tcPr>
          <w:p>
            <w:pPr>
              <w:rPr>
                <w:rFonts w:hint="eastAsia" w:asciiTheme="minorEastAsia" w:hAnsiTheme="minorEastAsia" w:eastAsiaTheme="minorEastAsia" w:cstheme="minorEastAsia"/>
                <w:color w:val="auto"/>
                <w:sz w:val="21"/>
                <w:szCs w:val="21"/>
              </w:rPr>
            </w:pPr>
            <w:r>
              <w:rPr>
                <w:rFonts w:hint="eastAsia"/>
                <w:color w:val="auto"/>
              </w:rPr>
              <w:t>QEO5.3</w:t>
            </w:r>
          </w:p>
        </w:tc>
        <w:tc>
          <w:tcPr>
            <w:tcW w:w="11500" w:type="dxa"/>
            <w:vAlign w:val="center"/>
          </w:tcPr>
          <w:p>
            <w:pPr>
              <w:rPr>
                <w:rFonts w:hint="default"/>
                <w:lang w:val="en-US" w:eastAsia="zh-CN"/>
              </w:rPr>
            </w:pPr>
            <w:r>
              <w:rPr>
                <w:rFonts w:hint="eastAsia"/>
              </w:rPr>
              <w:t>主管领导：</w:t>
            </w:r>
            <w:r>
              <w:rPr>
                <w:rFonts w:hint="eastAsia" w:asciiTheme="minorEastAsia" w:hAnsiTheme="minorEastAsia" w:eastAsiaTheme="minorEastAsia" w:cstheme="minorEastAsia"/>
                <w:color w:val="auto"/>
                <w:sz w:val="21"/>
                <w:szCs w:val="21"/>
                <w:lang w:val="en-US" w:eastAsia="zh-CN"/>
              </w:rPr>
              <w:t>毛玉辉</w:t>
            </w:r>
            <w:r>
              <w:rPr>
                <w:rFonts w:hint="eastAsia"/>
                <w:lang w:val="en-US" w:eastAsia="zh-CN"/>
              </w:rPr>
              <w:t>，本部门共5人，与</w:t>
            </w:r>
            <w:r>
              <w:rPr>
                <w:rFonts w:hint="eastAsia" w:asciiTheme="minorEastAsia" w:hAnsiTheme="minorEastAsia" w:eastAsiaTheme="minorEastAsia" w:cstheme="minorEastAsia"/>
                <w:color w:val="auto"/>
                <w:sz w:val="21"/>
                <w:szCs w:val="21"/>
                <w:lang w:val="en-US" w:eastAsia="zh-CN"/>
              </w:rPr>
              <w:t>毛玉辉、</w:t>
            </w:r>
            <w:r>
              <w:rPr>
                <w:rFonts w:hint="eastAsia"/>
                <w:lang w:val="en-US" w:eastAsia="zh-CN"/>
              </w:rPr>
              <w:t>胡鹏进行沟通，</w:t>
            </w:r>
            <w:r>
              <w:rPr>
                <w:rFonts w:hint="eastAsia"/>
              </w:rPr>
              <w:t>安全环保部</w:t>
            </w:r>
            <w:r>
              <w:rPr>
                <w:rFonts w:hint="eastAsia"/>
                <w:lang w:val="en-US" w:eastAsia="zh-CN"/>
              </w:rPr>
              <w:t>主要负责：</w:t>
            </w:r>
          </w:p>
          <w:p>
            <w:pPr>
              <w:rPr>
                <w:rFonts w:hint="eastAsia"/>
                <w:lang w:eastAsia="zh-CN"/>
              </w:rPr>
            </w:pPr>
            <w:r>
              <w:rPr>
                <w:rFonts w:hint="eastAsia"/>
              </w:rPr>
              <w:t>(一)安全环保部是公司安全生产综合管理与监督及电气和设备技术管理、地质和测量技术管理、基建和士建施工管理的职能部门</w:t>
            </w:r>
            <w:r>
              <w:rPr>
                <w:rFonts w:hint="eastAsia"/>
                <w:lang w:eastAsia="zh-CN"/>
              </w:rPr>
              <w:t>；</w:t>
            </w:r>
          </w:p>
          <w:p>
            <w:pPr>
              <w:rPr>
                <w:rFonts w:hint="eastAsia"/>
              </w:rPr>
            </w:pPr>
            <w:r>
              <w:rPr>
                <w:rFonts w:hint="eastAsia"/>
              </w:rPr>
              <w:t>(二)承担公司安委会的日常工作，负责企业生产安全。消防安全、交道安全</w:t>
            </w:r>
            <w:r>
              <w:rPr>
                <w:rFonts w:hint="eastAsia"/>
                <w:lang w:eastAsia="zh-CN"/>
              </w:rPr>
              <w:t>、</w:t>
            </w:r>
            <w:r>
              <w:rPr>
                <w:rFonts w:hint="eastAsia"/>
              </w:rPr>
              <w:t>工程建筑安全的综合协调和监督工作</w:t>
            </w:r>
          </w:p>
          <w:p>
            <w:pPr>
              <w:rPr>
                <w:rFonts w:hint="eastAsia"/>
                <w:lang w:eastAsia="zh-CN"/>
              </w:rPr>
            </w:pPr>
            <w:r>
              <w:rPr>
                <w:rFonts w:hint="eastAsia"/>
              </w:rPr>
              <w:t>现和处理安全</w:t>
            </w:r>
            <w:r>
              <w:rPr>
                <w:rFonts w:hint="eastAsia"/>
                <w:lang w:eastAsia="zh-CN"/>
              </w:rPr>
              <w:t>；</w:t>
            </w:r>
          </w:p>
          <w:p>
            <w:pPr>
              <w:rPr>
                <w:rFonts w:hint="eastAsia"/>
                <w:lang w:eastAsia="zh-CN"/>
              </w:rPr>
            </w:pPr>
            <w:r>
              <w:rPr>
                <w:rFonts w:hint="eastAsia"/>
              </w:rPr>
              <w:t>(三)组织制定公司安全生产中、长期规划，编制企业年度安全生产工作计划</w:t>
            </w:r>
            <w:r>
              <w:rPr>
                <w:rFonts w:hint="eastAsia"/>
                <w:lang w:eastAsia="zh-CN"/>
              </w:rPr>
              <w:t>，</w:t>
            </w:r>
            <w:r>
              <w:rPr>
                <w:rFonts w:hint="eastAsia"/>
              </w:rPr>
              <w:t>督促企业制订切实可行的以安全生产责任制为核心的安全生产管理规章制度和安全生产操作规程，并监督执行</w:t>
            </w:r>
            <w:r>
              <w:rPr>
                <w:rFonts w:hint="eastAsia"/>
                <w:lang w:eastAsia="zh-CN"/>
              </w:rPr>
              <w:t>；；</w:t>
            </w:r>
          </w:p>
          <w:p>
            <w:pPr>
              <w:rPr>
                <w:rFonts w:hint="eastAsia"/>
                <w:lang w:eastAsia="zh-CN"/>
              </w:rPr>
            </w:pPr>
            <w:r>
              <w:rPr>
                <w:rFonts w:hint="eastAsia"/>
              </w:rPr>
              <w:t>(四)组织制定企业安全生产应急救援预案和体系，并定期组织开展演练工作</w:t>
            </w:r>
            <w:r>
              <w:rPr>
                <w:rFonts w:hint="eastAsia"/>
                <w:lang w:eastAsia="zh-CN"/>
              </w:rPr>
              <w:t>；</w:t>
            </w:r>
          </w:p>
          <w:p>
            <w:pPr>
              <w:rPr>
                <w:rFonts w:hint="eastAsia"/>
                <w:lang w:val="en-US" w:eastAsia="zh-CN"/>
              </w:rPr>
            </w:pPr>
            <w:r>
              <w:rPr>
                <w:rFonts w:hint="eastAsia"/>
              </w:rPr>
              <w:t>(五)坚持三级安全教育制度，负责入矿新职工及代培人员“三级”安全教育</w:t>
            </w:r>
            <w:r>
              <w:rPr>
                <w:rFonts w:hint="eastAsia"/>
                <w:lang w:eastAsia="zh-CN"/>
              </w:rPr>
              <w:t>，</w:t>
            </w:r>
            <w:r>
              <w:rPr>
                <w:rFonts w:hint="eastAsia"/>
              </w:rPr>
              <w:t>矿级安全教育：督促有关部门对特殊工种作业人员的组织培训工作，负责办证的相关</w:t>
            </w:r>
            <w:r>
              <w:rPr>
                <w:rFonts w:hint="eastAsia"/>
                <w:lang w:val="en-US" w:eastAsia="zh-CN"/>
              </w:rPr>
              <w:t>工作；</w:t>
            </w:r>
          </w:p>
          <w:p>
            <w:pPr>
              <w:rPr>
                <w:rFonts w:hint="eastAsia"/>
                <w:lang w:eastAsia="zh-CN"/>
              </w:rPr>
            </w:pPr>
            <w:r>
              <w:rPr>
                <w:rFonts w:hint="eastAsia"/>
              </w:rPr>
              <w:t>(六)参与编制，审定安全技术措施计划：督促企业按规定提取安全措施费用</w:t>
            </w:r>
            <w:r>
              <w:rPr>
                <w:rFonts w:hint="eastAsia"/>
                <w:lang w:eastAsia="zh-CN"/>
              </w:rPr>
              <w:t>；</w:t>
            </w:r>
          </w:p>
          <w:p>
            <w:pPr>
              <w:rPr>
                <w:rFonts w:hint="eastAsia"/>
              </w:rPr>
            </w:pPr>
            <w:r>
              <w:rPr>
                <w:rFonts w:hint="eastAsia"/>
              </w:rPr>
              <w:t>七)协助总经理组织好安全生产大检查，参与研究、并负责编制事故隐患整改</w:t>
            </w:r>
            <w:r>
              <w:rPr>
                <w:rFonts w:hint="eastAsia"/>
                <w:lang w:eastAsia="zh-CN"/>
              </w:rPr>
              <w:t>；</w:t>
            </w:r>
            <w:r>
              <w:rPr>
                <w:rFonts w:hint="eastAsia"/>
              </w:rPr>
              <w:t>措施计划，并检查督促有关单位部门按“三定四不推”原则及时整改</w:t>
            </w:r>
          </w:p>
          <w:p>
            <w:pPr>
              <w:rPr>
                <w:rFonts w:hint="eastAsia"/>
              </w:rPr>
            </w:pPr>
            <w:r>
              <w:rPr>
                <w:rFonts w:hint="eastAsia"/>
              </w:rPr>
              <w:t>(八)在总经理饿导下，组织开展好各项安全生产活动及料研工作：</w:t>
            </w:r>
          </w:p>
          <w:p>
            <w:pPr>
              <w:rPr>
                <w:rFonts w:hint="eastAsia"/>
                <w:lang w:eastAsia="zh-CN"/>
              </w:rPr>
            </w:pPr>
            <w:r>
              <w:rPr>
                <w:rFonts w:hint="eastAsia"/>
              </w:rPr>
              <w:t>九)监督检查新、改、扩建项目职业安全卫生“三同时”的执行情况，参与新建、改(扩)建工程的设计审查及竣工验收和试运行工作</w:t>
            </w:r>
            <w:r>
              <w:rPr>
                <w:rFonts w:hint="eastAsia"/>
                <w:lang w:eastAsia="zh-CN"/>
              </w:rPr>
              <w:t>；</w:t>
            </w:r>
          </w:p>
          <w:p>
            <w:pPr>
              <w:rPr>
                <w:rFonts w:hint="eastAsia"/>
                <w:lang w:val="en-US" w:eastAsia="zh-CN"/>
              </w:rPr>
            </w:pPr>
            <w:r>
              <w:rPr>
                <w:rFonts w:hint="eastAsia"/>
              </w:rPr>
              <w:t>(十)参与伤亡事故的调查，分析，处理：并负责人身伤亡事故的统计、上报</w:t>
            </w:r>
            <w:r>
              <w:rPr>
                <w:rFonts w:hint="eastAsia"/>
                <w:lang w:val="en-US" w:eastAsia="zh-CN"/>
              </w:rPr>
              <w:t>工作；</w:t>
            </w:r>
          </w:p>
          <w:p>
            <w:pPr>
              <w:rPr>
                <w:rFonts w:hint="eastAsia"/>
              </w:rPr>
            </w:pPr>
            <w:r>
              <w:rPr>
                <w:rFonts w:hint="eastAsia"/>
              </w:rPr>
              <w:t>(</w:t>
            </w:r>
            <w:r>
              <w:rPr>
                <w:rFonts w:hint="eastAsia"/>
                <w:lang w:val="en-US" w:eastAsia="zh-CN"/>
              </w:rPr>
              <w:t>十</w:t>
            </w:r>
            <w:r>
              <w:rPr>
                <w:rFonts w:hint="eastAsia"/>
              </w:rPr>
              <w:t>一)参与制定个人防护用品，保健食品和防暑饮料的发放标准，并监督合理</w:t>
            </w:r>
            <w:r>
              <w:rPr>
                <w:rFonts w:hint="eastAsia"/>
                <w:lang w:eastAsia="zh-CN"/>
              </w:rPr>
              <w:t>；</w:t>
            </w:r>
          </w:p>
          <w:p>
            <w:pPr>
              <w:rPr>
                <w:rFonts w:hint="eastAsia"/>
                <w:szCs w:val="22"/>
                <w:lang w:val="en-US" w:eastAsia="zh-CN"/>
              </w:rPr>
            </w:pPr>
            <w:r>
              <w:rPr>
                <w:rFonts w:hint="eastAsia"/>
                <w:szCs w:val="22"/>
                <w:lang w:val="en-US" w:eastAsia="zh-CN"/>
              </w:rPr>
              <w:t>与</w:t>
            </w:r>
            <w:r>
              <w:rPr>
                <w:rFonts w:hint="eastAsia" w:asciiTheme="minorEastAsia" w:hAnsiTheme="minorEastAsia" w:eastAsiaTheme="minorEastAsia" w:cstheme="minorEastAsia"/>
                <w:color w:val="auto"/>
                <w:sz w:val="21"/>
                <w:szCs w:val="21"/>
                <w:lang w:val="en-US" w:eastAsia="zh-CN"/>
              </w:rPr>
              <w:t>毛玉辉、</w:t>
            </w:r>
            <w:r>
              <w:rPr>
                <w:rFonts w:hint="eastAsia"/>
                <w:lang w:val="en-US" w:eastAsia="zh-CN"/>
              </w:rPr>
              <w:t>胡鹏</w:t>
            </w:r>
            <w:r>
              <w:rPr>
                <w:rFonts w:hint="eastAsia"/>
                <w:szCs w:val="22"/>
                <w:lang w:val="en-US" w:eastAsia="zh-CN"/>
              </w:rPr>
              <w:t>进行沟通，个人岗位的职责和权限清楚。</w:t>
            </w:r>
          </w:p>
          <w:p>
            <w:pPr>
              <w:rPr>
                <w:rFonts w:hint="eastAsia" w:eastAsia="宋体"/>
                <w:lang w:eastAsia="zh-CN"/>
              </w:rPr>
            </w:pPr>
            <w:r>
              <w:rPr>
                <w:rFonts w:hint="eastAsia"/>
                <w:szCs w:val="22"/>
                <w:lang w:val="en-US" w:eastAsia="zh-CN"/>
              </w:rPr>
              <w:t>同时见《宜春钽铌矿有限公司 岗位安全生产责任制汇编》，生效实施日期为2020年2月。</w:t>
            </w:r>
          </w:p>
        </w:tc>
        <w:tc>
          <w:tcPr>
            <w:tcW w:w="664" w:type="dxa"/>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20" w:type="dxa"/>
            <w:vAlign w:val="top"/>
          </w:tcPr>
          <w:p>
            <w:pPr>
              <w:spacing w:line="280" w:lineRule="exact"/>
              <w:rPr>
                <w:rFonts w:hint="eastAsia"/>
                <w:szCs w:val="22"/>
                <w:lang w:val="en-US" w:eastAsia="zh-CN"/>
              </w:rPr>
            </w:pPr>
            <w:r>
              <w:rPr>
                <w:rFonts w:hint="eastAsia"/>
                <w:lang w:val="en-US" w:eastAsia="zh-CN"/>
              </w:rPr>
              <w:t>环</w:t>
            </w:r>
            <w:r>
              <w:rPr>
                <w:rFonts w:hint="eastAsia"/>
                <w:szCs w:val="22"/>
                <w:lang w:val="en-US" w:eastAsia="zh-CN"/>
              </w:rPr>
              <w:t>境因素辨识与评价</w:t>
            </w:r>
          </w:p>
          <w:p>
            <w:pPr>
              <w:spacing w:line="280" w:lineRule="exact"/>
              <w:rPr>
                <w:rFonts w:hint="eastAsia"/>
                <w:szCs w:val="22"/>
                <w:lang w:val="en-US" w:eastAsia="zh-CN"/>
              </w:rPr>
            </w:pPr>
            <w:r>
              <w:rPr>
                <w:rFonts w:hint="eastAsia"/>
                <w:szCs w:val="22"/>
                <w:lang w:val="en-US" w:eastAsia="zh-CN"/>
              </w:rPr>
              <w:t>措施的策划</w:t>
            </w:r>
          </w:p>
          <w:p>
            <w:pPr>
              <w:pStyle w:val="2"/>
              <w:rPr>
                <w:rFonts w:hint="eastAsia"/>
                <w:color w:val="auto"/>
              </w:rPr>
            </w:pPr>
          </w:p>
        </w:tc>
        <w:tc>
          <w:tcPr>
            <w:tcW w:w="1025" w:type="dxa"/>
            <w:vAlign w:val="top"/>
          </w:tcPr>
          <w:p>
            <w:pPr>
              <w:spacing w:line="280" w:lineRule="exact"/>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 xml:space="preserve">E6.1.2 </w:t>
            </w:r>
          </w:p>
          <w:p>
            <w:pPr>
              <w:spacing w:line="280" w:lineRule="exact"/>
              <w:rPr>
                <w:rFonts w:hint="eastAsia"/>
                <w:color w:val="auto"/>
              </w:rPr>
            </w:pPr>
            <w:r>
              <w:rPr>
                <w:rFonts w:hint="eastAsia" w:asciiTheme="minorEastAsia" w:hAnsiTheme="minorEastAsia" w:eastAsiaTheme="minorEastAsia" w:cstheme="minorEastAsia"/>
                <w:color w:val="auto"/>
                <w:kern w:val="0"/>
                <w:sz w:val="21"/>
                <w:szCs w:val="21"/>
                <w:lang w:val="en-US" w:eastAsia="zh-CN" w:bidi="ar"/>
              </w:rPr>
              <w:t>E6.1.4</w:t>
            </w:r>
          </w:p>
        </w:tc>
        <w:tc>
          <w:tcPr>
            <w:tcW w:w="11500" w:type="dxa"/>
            <w:vAlign w:val="top"/>
          </w:tcPr>
          <w:p>
            <w:pPr>
              <w:jc w:val="both"/>
              <w:rPr>
                <w:rFonts w:hint="default"/>
                <w:color w:val="auto"/>
                <w:lang w:val="en-US" w:eastAsia="zh-CN"/>
              </w:rPr>
            </w:pPr>
            <w:r>
              <w:rPr>
                <w:rFonts w:hint="eastAsia"/>
                <w:lang w:val="en-US" w:eastAsia="zh-CN"/>
              </w:rPr>
              <w:t>提供《宜春钽铌矿有限公司环境因素调查识别、评价表(污染物类)》表，识别了</w:t>
            </w:r>
            <w:r>
              <w:rPr>
                <w:rFonts w:hint="eastAsia"/>
              </w:rPr>
              <w:t>机关办公室、采矿作业管理、运矿作业管理、选矿作业管理、机械维修</w:t>
            </w:r>
            <w:r>
              <w:rPr>
                <w:rFonts w:hint="eastAsia"/>
                <w:color w:val="auto"/>
              </w:rPr>
              <w:t>作业、剪切开料过程、冲压作业、折弯作业、焊接、打磨作业、化学实验管理、机械备、行车运行、尾矿库</w:t>
            </w:r>
            <w:r>
              <w:rPr>
                <w:rFonts w:hint="eastAsia"/>
                <w:color w:val="auto"/>
                <w:lang w:val="en-US" w:eastAsia="zh-CN"/>
              </w:rPr>
              <w:t>等部门的环境因素，用多因子评价法判定是否为重要环境因素，</w:t>
            </w:r>
          </w:p>
          <w:p>
            <w:pPr>
              <w:jc w:val="both"/>
              <w:rPr>
                <w:rFonts w:hint="eastAsia"/>
                <w:b w:val="0"/>
                <w:bCs w:val="0"/>
                <w:color w:val="auto"/>
                <w:lang w:val="en-US" w:eastAsia="zh-CN"/>
              </w:rPr>
            </w:pPr>
            <w:r>
              <w:rPr>
                <w:rFonts w:hint="eastAsia"/>
                <w:b/>
                <w:bCs/>
                <w:color w:val="auto"/>
                <w:lang w:val="en-US" w:eastAsia="zh-CN"/>
              </w:rPr>
              <w:t>见《重要环境因素清单》，</w:t>
            </w:r>
            <w:r>
              <w:rPr>
                <w:rFonts w:hint="eastAsia"/>
                <w:b w:val="0"/>
                <w:bCs w:val="0"/>
                <w:color w:val="auto"/>
                <w:lang w:val="en-US" w:eastAsia="zh-CN"/>
              </w:rPr>
              <w:t>对重要环境因素采取的措施如下：</w:t>
            </w:r>
          </w:p>
          <w:p>
            <w:pPr>
              <w:pStyle w:val="3"/>
              <w:ind w:left="0" w:leftChars="0" w:firstLine="0" w:firstLineChars="0"/>
              <w:rPr>
                <w:rFonts w:hint="default"/>
                <w:b w:val="0"/>
                <w:bCs w:val="0"/>
                <w:color w:val="auto"/>
                <w:lang w:val="en-US" w:eastAsia="zh-CN"/>
              </w:rPr>
            </w:pPr>
            <w:r>
              <w:rPr>
                <w:rFonts w:hint="default"/>
                <w:b w:val="0"/>
                <w:bCs w:val="0"/>
                <w:color w:val="auto"/>
                <w:lang w:val="en-US" w:eastAsia="zh-CN"/>
              </w:rPr>
              <w:t>电机车机械设备换油时，废油的产生</w:t>
            </w:r>
            <w:r>
              <w:rPr>
                <w:rFonts w:hint="default"/>
                <w:b w:val="0"/>
                <w:bCs w:val="0"/>
                <w:color w:val="auto"/>
                <w:lang w:val="en-US" w:eastAsia="zh-CN"/>
              </w:rPr>
              <w:tab/>
            </w:r>
            <w:r>
              <w:rPr>
                <w:rFonts w:hint="default"/>
                <w:b w:val="0"/>
                <w:bCs w:val="0"/>
                <w:color w:val="auto"/>
                <w:lang w:val="en-US" w:eastAsia="zh-CN"/>
              </w:rPr>
              <w:t>联系处置单位处理</w:t>
            </w:r>
          </w:p>
          <w:p>
            <w:pPr>
              <w:pStyle w:val="3"/>
              <w:ind w:left="0" w:leftChars="0" w:firstLine="0" w:firstLineChars="0"/>
              <w:rPr>
                <w:rFonts w:hint="default"/>
                <w:b w:val="0"/>
                <w:bCs w:val="0"/>
                <w:color w:val="auto"/>
                <w:lang w:val="en-US" w:eastAsia="zh-CN"/>
              </w:rPr>
            </w:pPr>
            <w:r>
              <w:rPr>
                <w:rFonts w:hint="default"/>
                <w:b w:val="0"/>
                <w:bCs w:val="0"/>
                <w:color w:val="auto"/>
                <w:lang w:val="en-US" w:eastAsia="zh-CN"/>
              </w:rPr>
              <w:t>机械备、行车运行机油的泄漏、排放</w:t>
            </w:r>
            <w:r>
              <w:rPr>
                <w:rFonts w:hint="default"/>
                <w:b w:val="0"/>
                <w:bCs w:val="0"/>
                <w:color w:val="auto"/>
                <w:lang w:val="en-US" w:eastAsia="zh-CN"/>
              </w:rPr>
              <w:tab/>
            </w:r>
            <w:r>
              <w:rPr>
                <w:rFonts w:hint="default"/>
                <w:b w:val="0"/>
                <w:bCs w:val="0"/>
                <w:color w:val="auto"/>
                <w:lang w:val="en-US" w:eastAsia="zh-CN"/>
              </w:rPr>
              <w:t>联系处置单位处理</w:t>
            </w:r>
          </w:p>
          <w:p>
            <w:pPr>
              <w:pStyle w:val="3"/>
              <w:ind w:left="0" w:leftChars="0" w:firstLine="0" w:firstLineChars="0"/>
              <w:rPr>
                <w:rFonts w:hint="default"/>
                <w:b w:val="0"/>
                <w:bCs w:val="0"/>
                <w:color w:val="auto"/>
                <w:lang w:val="en-US" w:eastAsia="zh-CN"/>
              </w:rPr>
            </w:pPr>
            <w:r>
              <w:rPr>
                <w:rFonts w:hint="default"/>
                <w:b w:val="0"/>
                <w:bCs w:val="0"/>
                <w:color w:val="auto"/>
                <w:lang w:val="en-US" w:eastAsia="zh-CN"/>
              </w:rPr>
              <w:t>机械维修作业产生废油</w:t>
            </w:r>
            <w:r>
              <w:rPr>
                <w:rFonts w:hint="default"/>
                <w:b w:val="0"/>
                <w:bCs w:val="0"/>
                <w:color w:val="auto"/>
                <w:lang w:val="en-US" w:eastAsia="zh-CN"/>
              </w:rPr>
              <w:tab/>
            </w:r>
            <w:r>
              <w:rPr>
                <w:rFonts w:hint="eastAsia"/>
                <w:b w:val="0"/>
                <w:bCs w:val="0"/>
                <w:color w:val="auto"/>
                <w:lang w:val="en-US" w:eastAsia="zh-CN"/>
              </w:rPr>
              <w:t xml:space="preserve">           </w:t>
            </w:r>
            <w:r>
              <w:rPr>
                <w:rFonts w:hint="default"/>
                <w:b w:val="0"/>
                <w:bCs w:val="0"/>
                <w:color w:val="auto"/>
                <w:lang w:val="en-US" w:eastAsia="zh-CN"/>
              </w:rPr>
              <w:t>联系处置单位处理</w:t>
            </w:r>
          </w:p>
          <w:p>
            <w:pPr>
              <w:pStyle w:val="3"/>
              <w:ind w:left="0" w:leftChars="0" w:firstLine="0" w:firstLineChars="0"/>
              <w:rPr>
                <w:rFonts w:hint="default"/>
                <w:b w:val="0"/>
                <w:bCs w:val="0"/>
                <w:color w:val="auto"/>
                <w:lang w:val="en-US" w:eastAsia="zh-CN"/>
              </w:rPr>
            </w:pPr>
            <w:r>
              <w:rPr>
                <w:rFonts w:hint="default"/>
                <w:b w:val="0"/>
                <w:bCs w:val="0"/>
                <w:color w:val="auto"/>
                <w:lang w:val="en-US" w:eastAsia="zh-CN"/>
              </w:rPr>
              <w:t>化学分析废液排放</w:t>
            </w:r>
            <w:r>
              <w:rPr>
                <w:rFonts w:hint="default"/>
                <w:b w:val="0"/>
                <w:bCs w:val="0"/>
                <w:color w:val="auto"/>
                <w:lang w:val="en-US" w:eastAsia="zh-CN"/>
              </w:rPr>
              <w:tab/>
            </w:r>
            <w:r>
              <w:rPr>
                <w:rFonts w:hint="eastAsia"/>
                <w:b w:val="0"/>
                <w:bCs w:val="0"/>
                <w:color w:val="auto"/>
                <w:lang w:val="en-US" w:eastAsia="zh-CN"/>
              </w:rPr>
              <w:t xml:space="preserve">                废液放到专用玻璃瓶，集中存放，</w:t>
            </w:r>
          </w:p>
          <w:p>
            <w:pPr>
              <w:pStyle w:val="3"/>
              <w:ind w:left="0" w:leftChars="0" w:firstLine="0" w:firstLineChars="0"/>
              <w:rPr>
                <w:rFonts w:hint="default"/>
                <w:b w:val="0"/>
                <w:bCs w:val="0"/>
                <w:color w:val="FF0000"/>
                <w:lang w:val="en-US" w:eastAsia="zh-CN"/>
              </w:rPr>
            </w:pPr>
            <w:r>
              <w:rPr>
                <w:rFonts w:hint="default"/>
                <w:b w:val="0"/>
                <w:bCs w:val="0"/>
                <w:color w:val="auto"/>
                <w:lang w:val="en-US" w:eastAsia="zh-CN"/>
              </w:rPr>
              <w:t>化学试剂瓶的丢弃</w:t>
            </w:r>
            <w:r>
              <w:rPr>
                <w:rFonts w:hint="default"/>
                <w:b w:val="0"/>
                <w:bCs w:val="0"/>
                <w:color w:val="auto"/>
                <w:lang w:val="en-US" w:eastAsia="zh-CN"/>
              </w:rPr>
              <w:tab/>
            </w:r>
            <w:r>
              <w:rPr>
                <w:rFonts w:hint="eastAsia"/>
                <w:b w:val="0"/>
                <w:bCs w:val="0"/>
                <w:color w:val="auto"/>
                <w:lang w:val="en-US" w:eastAsia="zh-CN"/>
              </w:rPr>
              <w:t xml:space="preserve">                集中存放，</w:t>
            </w:r>
            <w:r>
              <w:rPr>
                <w:rFonts w:hint="default"/>
                <w:b w:val="0"/>
                <w:bCs w:val="0"/>
                <w:color w:val="auto"/>
                <w:lang w:val="en-US" w:eastAsia="zh-CN"/>
              </w:rPr>
              <w:t>收集处理</w:t>
            </w:r>
            <w:r>
              <w:rPr>
                <w:rFonts w:hint="eastAsia"/>
                <w:b w:val="0"/>
                <w:bCs w:val="0"/>
                <w:color w:val="auto"/>
                <w:lang w:val="en-US" w:eastAsia="zh-CN"/>
              </w:rPr>
              <w:t>，</w:t>
            </w:r>
            <w:r>
              <w:rPr>
                <w:rFonts w:hint="default"/>
                <w:b w:val="0"/>
                <w:bCs w:val="0"/>
                <w:color w:val="auto"/>
                <w:lang w:val="en-US" w:eastAsia="zh-CN"/>
              </w:rPr>
              <w:t>联系处置单位处理</w:t>
            </w:r>
          </w:p>
          <w:p>
            <w:pPr>
              <w:pStyle w:val="3"/>
              <w:ind w:left="0" w:leftChars="0" w:firstLine="0" w:firstLineChars="0"/>
              <w:rPr>
                <w:rFonts w:hint="eastAsia"/>
                <w:b w:val="0"/>
                <w:bCs w:val="0"/>
                <w:color w:val="auto"/>
                <w:lang w:val="en-US" w:eastAsia="zh-CN"/>
              </w:rPr>
            </w:pPr>
            <w:r>
              <w:rPr>
                <w:rFonts w:hint="eastAsia"/>
                <w:b w:val="0"/>
                <w:bCs w:val="0"/>
                <w:color w:val="auto"/>
                <w:lang w:val="en-US" w:eastAsia="zh-CN"/>
              </w:rPr>
              <w:t>抽查2号尾矿库污染防治方案</w:t>
            </w:r>
          </w:p>
          <w:p>
            <w:pPr>
              <w:pStyle w:val="3"/>
              <w:ind w:left="0" w:leftChars="0" w:firstLine="0" w:firstLineChars="0"/>
              <w:rPr>
                <w:rFonts w:hint="eastAsia"/>
                <w:b w:val="0"/>
                <w:bCs w:val="0"/>
                <w:color w:val="auto"/>
                <w:lang w:val="en-US" w:eastAsia="zh-CN"/>
              </w:rPr>
            </w:pPr>
          </w:p>
          <w:p>
            <w:pPr>
              <w:pStyle w:val="3"/>
              <w:ind w:left="0" w:leftChars="0" w:firstLine="0" w:firstLineChars="0"/>
              <w:rPr>
                <w:rFonts w:hint="eastAsia"/>
                <w:b w:val="0"/>
                <w:bCs w:val="0"/>
                <w:color w:val="auto"/>
                <w:lang w:val="en-US" w:eastAsia="zh-CN"/>
              </w:rPr>
            </w:pPr>
          </w:p>
          <w:p>
            <w:pPr>
              <w:pStyle w:val="3"/>
              <w:ind w:left="0" w:leftChars="0" w:firstLine="0" w:firstLineChars="0"/>
              <w:rPr>
                <w:rFonts w:hint="eastAsia"/>
                <w:b w:val="0"/>
                <w:bCs w:val="0"/>
                <w:color w:val="auto"/>
                <w:lang w:val="en-US" w:eastAsia="zh-CN"/>
              </w:rPr>
            </w:pPr>
            <w:r>
              <w:drawing>
                <wp:anchor distT="0" distB="0" distL="114300" distR="114300" simplePos="0" relativeHeight="251661312" behindDoc="0" locked="0" layoutInCell="1" allowOverlap="1">
                  <wp:simplePos x="0" y="0"/>
                  <wp:positionH relativeFrom="column">
                    <wp:posOffset>4657725</wp:posOffset>
                  </wp:positionH>
                  <wp:positionV relativeFrom="paragraph">
                    <wp:posOffset>60325</wp:posOffset>
                  </wp:positionV>
                  <wp:extent cx="1990725" cy="1890395"/>
                  <wp:effectExtent l="0" t="0" r="9525" b="14605"/>
                  <wp:wrapNone/>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6"/>
                          <a:stretch>
                            <a:fillRect/>
                          </a:stretch>
                        </pic:blipFill>
                        <pic:spPr>
                          <a:xfrm>
                            <a:off x="0" y="0"/>
                            <a:ext cx="1990725" cy="189039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2057400</wp:posOffset>
                  </wp:positionH>
                  <wp:positionV relativeFrom="paragraph">
                    <wp:posOffset>147955</wp:posOffset>
                  </wp:positionV>
                  <wp:extent cx="2541905" cy="1770380"/>
                  <wp:effectExtent l="0" t="0" r="10795" b="1270"/>
                  <wp:wrapNone/>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7"/>
                          <a:stretch>
                            <a:fillRect/>
                          </a:stretch>
                        </pic:blipFill>
                        <pic:spPr>
                          <a:xfrm>
                            <a:off x="0" y="0"/>
                            <a:ext cx="2541905" cy="177038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-38100</wp:posOffset>
                  </wp:positionH>
                  <wp:positionV relativeFrom="paragraph">
                    <wp:posOffset>131445</wp:posOffset>
                  </wp:positionV>
                  <wp:extent cx="2047875" cy="1783080"/>
                  <wp:effectExtent l="0" t="0" r="9525" b="7620"/>
                  <wp:wrapNone/>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8"/>
                          <a:stretch>
                            <a:fillRect/>
                          </a:stretch>
                        </pic:blipFill>
                        <pic:spPr>
                          <a:xfrm>
                            <a:off x="0" y="0"/>
                            <a:ext cx="2047875" cy="1783080"/>
                          </a:xfrm>
                          <a:prstGeom prst="rect">
                            <a:avLst/>
                          </a:prstGeom>
                          <a:noFill/>
                          <a:ln>
                            <a:noFill/>
                          </a:ln>
                        </pic:spPr>
                      </pic:pic>
                    </a:graphicData>
                  </a:graphic>
                </wp:anchor>
              </w:drawing>
            </w:r>
          </w:p>
          <w:p>
            <w:pPr>
              <w:pStyle w:val="3"/>
              <w:ind w:left="0" w:leftChars="0" w:firstLine="0" w:firstLineChars="0"/>
              <w:rPr>
                <w:rFonts w:hint="eastAsia"/>
                <w:b w:val="0"/>
                <w:bCs w:val="0"/>
                <w:color w:val="auto"/>
                <w:lang w:val="en-US" w:eastAsia="zh-CN"/>
              </w:rPr>
            </w:pPr>
          </w:p>
          <w:p>
            <w:pPr>
              <w:pStyle w:val="3"/>
              <w:ind w:left="0" w:leftChars="0" w:firstLine="0" w:firstLineChars="0"/>
              <w:rPr>
                <w:rFonts w:hint="eastAsia"/>
                <w:b w:val="0"/>
                <w:bCs w:val="0"/>
                <w:color w:val="auto"/>
                <w:lang w:val="en-US" w:eastAsia="zh-CN"/>
              </w:rPr>
            </w:pPr>
          </w:p>
          <w:p>
            <w:pPr>
              <w:pStyle w:val="3"/>
              <w:ind w:left="0" w:leftChars="0" w:firstLine="0" w:firstLineChars="0"/>
              <w:rPr>
                <w:rFonts w:hint="eastAsia"/>
                <w:b w:val="0"/>
                <w:bCs w:val="0"/>
                <w:color w:val="auto"/>
                <w:lang w:val="en-US" w:eastAsia="zh-CN"/>
              </w:rPr>
            </w:pPr>
          </w:p>
          <w:p>
            <w:pPr>
              <w:pStyle w:val="3"/>
              <w:ind w:left="0" w:leftChars="0" w:firstLine="0" w:firstLineChars="0"/>
              <w:rPr>
                <w:rFonts w:hint="eastAsia"/>
                <w:b w:val="0"/>
                <w:bCs w:val="0"/>
                <w:color w:val="auto"/>
                <w:lang w:val="en-US" w:eastAsia="zh-CN"/>
              </w:rPr>
            </w:pPr>
          </w:p>
          <w:p>
            <w:pPr>
              <w:pStyle w:val="3"/>
              <w:ind w:left="0" w:leftChars="0" w:firstLine="0" w:firstLineChars="0"/>
              <w:rPr>
                <w:rFonts w:hint="eastAsia"/>
                <w:b w:val="0"/>
                <w:bCs w:val="0"/>
                <w:color w:val="auto"/>
                <w:lang w:val="en-US" w:eastAsia="zh-CN"/>
              </w:rPr>
            </w:pPr>
          </w:p>
          <w:p>
            <w:pPr>
              <w:pStyle w:val="3"/>
              <w:ind w:left="0" w:leftChars="0" w:firstLine="0" w:firstLineChars="0"/>
              <w:rPr>
                <w:rFonts w:hint="eastAsia"/>
                <w:b w:val="0"/>
                <w:bCs w:val="0"/>
                <w:color w:val="auto"/>
                <w:lang w:val="en-US" w:eastAsia="zh-CN"/>
              </w:rPr>
            </w:pPr>
          </w:p>
          <w:p>
            <w:pPr>
              <w:pStyle w:val="3"/>
              <w:ind w:left="0" w:leftChars="0" w:firstLine="0" w:firstLineChars="0"/>
              <w:rPr>
                <w:rFonts w:hint="eastAsia"/>
                <w:b w:val="0"/>
                <w:bCs w:val="0"/>
                <w:color w:val="auto"/>
                <w:lang w:val="en-US" w:eastAsia="zh-CN"/>
              </w:rPr>
            </w:pPr>
          </w:p>
          <w:p>
            <w:pPr>
              <w:pStyle w:val="3"/>
              <w:ind w:left="0" w:leftChars="0" w:firstLine="0" w:firstLineChars="0"/>
              <w:rPr>
                <w:rFonts w:hint="eastAsia"/>
                <w:b w:val="0"/>
                <w:bCs w:val="0"/>
                <w:color w:val="auto"/>
                <w:lang w:val="en-US" w:eastAsia="zh-CN"/>
              </w:rPr>
            </w:pPr>
          </w:p>
          <w:p>
            <w:pPr>
              <w:pStyle w:val="3"/>
              <w:ind w:left="0" w:leftChars="0" w:firstLine="0" w:firstLineChars="0"/>
              <w:rPr>
                <w:rFonts w:hint="default"/>
                <w:b w:val="0"/>
                <w:bCs w:val="0"/>
                <w:color w:val="auto"/>
                <w:lang w:val="en-US" w:eastAsia="zh-CN"/>
              </w:rPr>
            </w:pPr>
          </w:p>
          <w:p>
            <w:pPr>
              <w:pStyle w:val="3"/>
              <w:ind w:left="0" w:leftChars="0" w:firstLine="0" w:firstLineChars="0"/>
              <w:rPr>
                <w:rFonts w:hint="eastAsia"/>
                <w:szCs w:val="22"/>
                <w:lang w:val="en-US" w:eastAsia="zh-CN"/>
              </w:rPr>
            </w:pPr>
            <w:r>
              <w:rPr>
                <w:rFonts w:hint="eastAsia"/>
                <w:b w:val="0"/>
                <w:bCs w:val="0"/>
                <w:color w:val="auto"/>
                <w:lang w:val="en-US" w:eastAsia="zh-CN"/>
              </w:rPr>
              <w:t>方案已经完成，未见不符合。</w:t>
            </w:r>
          </w:p>
        </w:tc>
        <w:tc>
          <w:tcPr>
            <w:tcW w:w="664" w:type="dxa"/>
            <w:vAlign w:val="center"/>
          </w:tcPr>
          <w:p>
            <w:pPr>
              <w:rPr>
                <w:rFonts w:hint="eastAsia" w:asciiTheme="minorEastAsia" w:hAnsiTheme="minorEastAsia" w:eastAsiaTheme="minorEastAsia" w:cstheme="minorEastAsia"/>
                <w:color w:val="auto"/>
                <w:sz w:val="21"/>
                <w:szCs w:val="21"/>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520" w:type="dxa"/>
            <w:vAlign w:val="top"/>
          </w:tcPr>
          <w:p>
            <w:pPr>
              <w:spacing w:line="280" w:lineRule="exact"/>
              <w:rPr>
                <w:rFonts w:hint="eastAsia"/>
                <w:color w:val="auto"/>
              </w:rPr>
            </w:pPr>
            <w:r>
              <w:rPr>
                <w:rFonts w:hint="eastAsia" w:asciiTheme="minorEastAsia" w:hAnsiTheme="minorEastAsia" w:eastAsiaTheme="minorEastAsia" w:cstheme="minorEastAsia"/>
                <w:color w:val="auto"/>
                <w:kern w:val="0"/>
                <w:sz w:val="21"/>
                <w:szCs w:val="21"/>
                <w:lang w:val="en-US" w:eastAsia="zh-CN" w:bidi="ar"/>
              </w:rPr>
              <w:t>危险源辨识与评价</w:t>
            </w:r>
          </w:p>
        </w:tc>
        <w:tc>
          <w:tcPr>
            <w:tcW w:w="1025" w:type="dxa"/>
            <w:vAlign w:val="top"/>
          </w:tcPr>
          <w:p>
            <w:pPr>
              <w:spacing w:line="280" w:lineRule="exact"/>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 xml:space="preserve">O6.1.2 </w:t>
            </w:r>
          </w:p>
          <w:p>
            <w:pPr>
              <w:spacing w:line="280" w:lineRule="exact"/>
              <w:rPr>
                <w:rFonts w:hint="eastAsia"/>
                <w:color w:val="auto"/>
              </w:rPr>
            </w:pPr>
            <w:r>
              <w:rPr>
                <w:rFonts w:hint="eastAsia" w:asciiTheme="minorEastAsia" w:hAnsiTheme="minorEastAsia" w:eastAsiaTheme="minorEastAsia" w:cstheme="minorEastAsia"/>
                <w:color w:val="auto"/>
                <w:kern w:val="0"/>
                <w:sz w:val="21"/>
                <w:szCs w:val="21"/>
                <w:lang w:val="en-US" w:eastAsia="zh-CN" w:bidi="ar"/>
              </w:rPr>
              <w:t>O6.1.4</w:t>
            </w:r>
          </w:p>
        </w:tc>
        <w:tc>
          <w:tcPr>
            <w:tcW w:w="11500" w:type="dxa"/>
            <w:vAlign w:val="top"/>
          </w:tcPr>
          <w:p>
            <w:pPr>
              <w:jc w:val="both"/>
              <w:rPr>
                <w:rFonts w:hint="eastAsia" w:asciiTheme="minorEastAsia" w:hAnsiTheme="minorEastAsia" w:eastAsiaTheme="minorEastAsia" w:cstheme="minorEastAsia"/>
                <w:color w:val="auto"/>
                <w:sz w:val="21"/>
                <w:szCs w:val="21"/>
                <w:lang w:eastAsia="zh-CN"/>
              </w:rPr>
            </w:pPr>
            <w:r>
              <w:rPr>
                <w:rFonts w:hint="eastAsia"/>
                <w:lang w:val="en-US" w:eastAsia="zh-CN"/>
              </w:rPr>
              <w:t>提供《关键设备设备设施与主要作业过程危险源辨识与风险评价记录表》，识别了</w:t>
            </w:r>
            <w:r>
              <w:rPr>
                <w:rFonts w:hint="eastAsia"/>
              </w:rPr>
              <w:t>机关办公室、采矿作业管理、运矿作业管理、选矿作业管理、机械维修作业、剪切开料过</w:t>
            </w:r>
            <w:r>
              <w:rPr>
                <w:rFonts w:hint="eastAsia"/>
                <w:color w:val="auto"/>
              </w:rPr>
              <w:t>程、冲压作业、折弯作业、焊接、打磨作业、化学实验管理、机械备、行车运行、尾矿库</w:t>
            </w:r>
            <w:r>
              <w:rPr>
                <w:rFonts w:hint="eastAsia"/>
                <w:color w:val="auto"/>
                <w:lang w:val="en-US" w:eastAsia="zh-CN"/>
              </w:rPr>
              <w:t>等部门的危险源、有害因素，用LECD法，</w:t>
            </w:r>
            <w:r>
              <w:rPr>
                <w:rFonts w:hint="eastAsia" w:asciiTheme="minorEastAsia" w:hAnsiTheme="minorEastAsia" w:eastAsiaTheme="minorEastAsia" w:cstheme="minorEastAsia"/>
                <w:color w:val="auto"/>
                <w:sz w:val="21"/>
                <w:szCs w:val="21"/>
              </w:rPr>
              <w:t>对识别的危险源进行评价，不可接受风险：火灾、</w:t>
            </w:r>
            <w:r>
              <w:rPr>
                <w:rFonts w:hint="eastAsia" w:asciiTheme="minorEastAsia" w:hAnsiTheme="minorEastAsia" w:eastAsiaTheme="minorEastAsia" w:cstheme="minorEastAsia"/>
                <w:color w:val="auto"/>
                <w:sz w:val="21"/>
                <w:szCs w:val="21"/>
                <w:lang w:val="en-US" w:eastAsia="zh-CN"/>
              </w:rPr>
              <w:t>爆炸、</w:t>
            </w:r>
            <w:r>
              <w:rPr>
                <w:rFonts w:hint="eastAsia" w:asciiTheme="minorEastAsia" w:hAnsiTheme="minorEastAsia" w:eastAsiaTheme="minorEastAsia" w:cstheme="minorEastAsia"/>
                <w:color w:val="auto"/>
                <w:sz w:val="21"/>
                <w:szCs w:val="21"/>
              </w:rPr>
              <w:t>触电</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疫情、坍塌、物体坠落、物体打击、溺水、噪声、粉尘伤害、机械伤害、意外伤害等</w:t>
            </w:r>
            <w:r>
              <w:rPr>
                <w:rFonts w:hint="eastAsia" w:asciiTheme="minorEastAsia" w:hAnsiTheme="minorEastAsia" w:eastAsiaTheme="minorEastAsia" w:cstheme="minorEastAsia"/>
                <w:color w:val="auto"/>
                <w:sz w:val="21"/>
                <w:szCs w:val="21"/>
              </w:rPr>
              <w:t>，评价基本准确。明确了控制措施计划，通过具体的措施进行有效控制：目标、管理方案、管理制度运行控制</w:t>
            </w:r>
            <w:r>
              <w:rPr>
                <w:rFonts w:hint="eastAsia" w:asciiTheme="minorEastAsia" w:hAnsiTheme="minorEastAsia" w:eastAsiaTheme="minorEastAsia" w:cstheme="minorEastAsia"/>
                <w:color w:val="auto"/>
                <w:sz w:val="21"/>
                <w:szCs w:val="21"/>
                <w:lang w:eastAsia="zh-CN"/>
              </w:rPr>
              <w:t>。</w:t>
            </w:r>
          </w:p>
          <w:p>
            <w:pPr>
              <w:pStyle w:val="13"/>
              <w:rPr>
                <w:rFonts w:hint="default"/>
                <w:lang w:val="en-US" w:eastAsia="zh-CN"/>
              </w:rPr>
            </w:pPr>
            <w:r>
              <w:rPr>
                <w:rFonts w:hint="eastAsia"/>
                <w:lang w:eastAsia="zh-CN"/>
              </w:rPr>
              <w:drawing>
                <wp:inline distT="0" distB="0" distL="114300" distR="114300">
                  <wp:extent cx="1156970" cy="1543685"/>
                  <wp:effectExtent l="0" t="0" r="5080" b="18415"/>
                  <wp:docPr id="87" name="图片 87" descr="微信图片_202009160700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微信图片_2020091607005410"/>
                          <pic:cNvPicPr>
                            <a:picLocks noChangeAspect="1"/>
                          </pic:cNvPicPr>
                        </pic:nvPicPr>
                        <pic:blipFill>
                          <a:blip r:embed="rId9"/>
                          <a:stretch>
                            <a:fillRect/>
                          </a:stretch>
                        </pic:blipFill>
                        <pic:spPr>
                          <a:xfrm>
                            <a:off x="0" y="0"/>
                            <a:ext cx="1156970" cy="154368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195705" cy="1597025"/>
                  <wp:effectExtent l="0" t="0" r="4445" b="3175"/>
                  <wp:docPr id="88" name="图片 88" descr="微信图片_2020091607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图片_202009160700544"/>
                          <pic:cNvPicPr>
                            <a:picLocks noChangeAspect="1"/>
                          </pic:cNvPicPr>
                        </pic:nvPicPr>
                        <pic:blipFill>
                          <a:blip r:embed="rId10"/>
                          <a:stretch>
                            <a:fillRect/>
                          </a:stretch>
                        </pic:blipFill>
                        <pic:spPr>
                          <a:xfrm>
                            <a:off x="0" y="0"/>
                            <a:ext cx="1195705" cy="159702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164590" cy="1556385"/>
                  <wp:effectExtent l="0" t="0" r="16510" b="5715"/>
                  <wp:docPr id="89" name="图片 89" descr="微信图片_20200916070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微信图片_202009160700543"/>
                          <pic:cNvPicPr>
                            <a:picLocks noChangeAspect="1"/>
                          </pic:cNvPicPr>
                        </pic:nvPicPr>
                        <pic:blipFill>
                          <a:blip r:embed="rId11"/>
                          <a:stretch>
                            <a:fillRect/>
                          </a:stretch>
                        </pic:blipFill>
                        <pic:spPr>
                          <a:xfrm>
                            <a:off x="0" y="0"/>
                            <a:ext cx="1164590" cy="155638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162050" cy="1551305"/>
                  <wp:effectExtent l="0" t="0" r="0" b="10795"/>
                  <wp:docPr id="90" name="图片 90" descr="微信图片_2020091607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微信图片_202009160700542"/>
                          <pic:cNvPicPr>
                            <a:picLocks noChangeAspect="1"/>
                          </pic:cNvPicPr>
                        </pic:nvPicPr>
                        <pic:blipFill>
                          <a:blip r:embed="rId12"/>
                          <a:stretch>
                            <a:fillRect/>
                          </a:stretch>
                        </pic:blipFill>
                        <pic:spPr>
                          <a:xfrm>
                            <a:off x="0" y="0"/>
                            <a:ext cx="1162050" cy="155130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183005" cy="1579880"/>
                  <wp:effectExtent l="0" t="0" r="17145" b="1270"/>
                  <wp:docPr id="91" name="图片 91" descr="微信图片_20200916070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微信图片_202009160700541"/>
                          <pic:cNvPicPr>
                            <a:picLocks noChangeAspect="1"/>
                          </pic:cNvPicPr>
                        </pic:nvPicPr>
                        <pic:blipFill>
                          <a:blip r:embed="rId13"/>
                          <a:stretch>
                            <a:fillRect/>
                          </a:stretch>
                        </pic:blipFill>
                        <pic:spPr>
                          <a:xfrm>
                            <a:off x="0" y="0"/>
                            <a:ext cx="1183005" cy="1579880"/>
                          </a:xfrm>
                          <a:prstGeom prst="rect">
                            <a:avLst/>
                          </a:prstGeom>
                        </pic:spPr>
                      </pic:pic>
                    </a:graphicData>
                  </a:graphic>
                </wp:inline>
              </w:drawing>
            </w:r>
          </w:p>
          <w:p>
            <w:pPr>
              <w:pStyle w:val="13"/>
              <w:rPr>
                <w:rFonts w:hint="eastAsia" w:asciiTheme="minorEastAsia" w:hAnsiTheme="minorEastAsia" w:eastAsiaTheme="minorEastAsia" w:cstheme="minorEastAsia"/>
                <w:color w:val="auto"/>
                <w:sz w:val="21"/>
                <w:szCs w:val="21"/>
                <w:lang w:val="en-US" w:eastAsia="zh-CN"/>
              </w:rPr>
            </w:pPr>
            <w:r>
              <w:rPr>
                <w:rFonts w:hint="eastAsia"/>
                <w:lang w:eastAsia="zh-CN"/>
              </w:rPr>
              <w:drawing>
                <wp:inline distT="0" distB="0" distL="114300" distR="114300">
                  <wp:extent cx="1706245" cy="1165860"/>
                  <wp:effectExtent l="0" t="0" r="8255" b="15240"/>
                  <wp:docPr id="92" name="图片 92" descr="微信图片_20200916070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微信图片_202009160700531"/>
                          <pic:cNvPicPr>
                            <a:picLocks noChangeAspect="1"/>
                          </pic:cNvPicPr>
                        </pic:nvPicPr>
                        <pic:blipFill>
                          <a:blip r:embed="rId14"/>
                          <a:srcRect l="2785" t="11425"/>
                          <a:stretch>
                            <a:fillRect/>
                          </a:stretch>
                        </pic:blipFill>
                        <pic:spPr>
                          <a:xfrm rot="10800000">
                            <a:off x="0" y="0"/>
                            <a:ext cx="1706245" cy="116586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730375" cy="1183005"/>
                  <wp:effectExtent l="0" t="0" r="3175" b="17145"/>
                  <wp:docPr id="93" name="图片 93" descr="微信图片_2020091607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微信图片_20200916070054"/>
                          <pic:cNvPicPr>
                            <a:picLocks noChangeAspect="1"/>
                          </pic:cNvPicPr>
                        </pic:nvPicPr>
                        <pic:blipFill>
                          <a:blip r:embed="rId15"/>
                          <a:srcRect r="1738" b="10466"/>
                          <a:stretch>
                            <a:fillRect/>
                          </a:stretch>
                        </pic:blipFill>
                        <pic:spPr>
                          <a:xfrm>
                            <a:off x="0" y="0"/>
                            <a:ext cx="1730375" cy="118300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173480" cy="1565275"/>
                  <wp:effectExtent l="0" t="0" r="7620" b="15875"/>
                  <wp:docPr id="94" name="图片 94" descr="微信图片_20200916070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微信图片_202009160700549"/>
                          <pic:cNvPicPr>
                            <a:picLocks noChangeAspect="1"/>
                          </pic:cNvPicPr>
                        </pic:nvPicPr>
                        <pic:blipFill>
                          <a:blip r:embed="rId16"/>
                          <a:stretch>
                            <a:fillRect/>
                          </a:stretch>
                        </pic:blipFill>
                        <pic:spPr>
                          <a:xfrm>
                            <a:off x="0" y="0"/>
                            <a:ext cx="1173480" cy="1565275"/>
                          </a:xfrm>
                          <a:prstGeom prst="rect">
                            <a:avLst/>
                          </a:prstGeom>
                        </pic:spPr>
                      </pic:pic>
                    </a:graphicData>
                  </a:graphic>
                </wp:inline>
              </w:drawing>
            </w:r>
            <w:r>
              <w:rPr>
                <w:rFonts w:hint="eastAsia"/>
                <w:lang w:eastAsia="zh-CN"/>
              </w:rPr>
              <w:drawing>
                <wp:inline distT="0" distB="0" distL="114300" distR="114300">
                  <wp:extent cx="1092200" cy="1457325"/>
                  <wp:effectExtent l="0" t="0" r="12700" b="9525"/>
                  <wp:docPr id="95" name="图片 95" descr="微信图片_2020091607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微信图片_202009160700548"/>
                          <pic:cNvPicPr>
                            <a:picLocks noChangeAspect="1"/>
                          </pic:cNvPicPr>
                        </pic:nvPicPr>
                        <pic:blipFill>
                          <a:blip r:embed="rId17"/>
                          <a:stretch>
                            <a:fillRect/>
                          </a:stretch>
                        </pic:blipFill>
                        <pic:spPr>
                          <a:xfrm>
                            <a:off x="0" y="0"/>
                            <a:ext cx="1092200" cy="1457325"/>
                          </a:xfrm>
                          <a:prstGeom prst="rect">
                            <a:avLst/>
                          </a:prstGeom>
                        </pic:spPr>
                      </pic:pic>
                    </a:graphicData>
                  </a:graphic>
                </wp:inline>
              </w:drawing>
            </w:r>
            <w:r>
              <w:rPr>
                <w:rFonts w:hint="eastAsia"/>
                <w:lang w:eastAsia="zh-CN"/>
              </w:rPr>
              <w:drawing>
                <wp:inline distT="0" distB="0" distL="114300" distR="114300">
                  <wp:extent cx="1191260" cy="1588135"/>
                  <wp:effectExtent l="0" t="0" r="8890" b="12065"/>
                  <wp:docPr id="96" name="图片 96" descr="微信图片_20200916070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微信图片_202009160700547"/>
                          <pic:cNvPicPr>
                            <a:picLocks noChangeAspect="1"/>
                          </pic:cNvPicPr>
                        </pic:nvPicPr>
                        <pic:blipFill>
                          <a:blip r:embed="rId18"/>
                          <a:stretch>
                            <a:fillRect/>
                          </a:stretch>
                        </pic:blipFill>
                        <pic:spPr>
                          <a:xfrm>
                            <a:off x="0" y="0"/>
                            <a:ext cx="1191260" cy="158813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201420" cy="1603375"/>
                  <wp:effectExtent l="0" t="0" r="17780" b="15875"/>
                  <wp:docPr id="97" name="图片 97" descr="微信图片_20200916070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微信图片_202009160700546"/>
                          <pic:cNvPicPr>
                            <a:picLocks noChangeAspect="1"/>
                          </pic:cNvPicPr>
                        </pic:nvPicPr>
                        <pic:blipFill>
                          <a:blip r:embed="rId19"/>
                          <a:stretch>
                            <a:fillRect/>
                          </a:stretch>
                        </pic:blipFill>
                        <pic:spPr>
                          <a:xfrm>
                            <a:off x="0" y="0"/>
                            <a:ext cx="1201420" cy="160337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127125" cy="1503045"/>
                  <wp:effectExtent l="0" t="0" r="15875" b="1905"/>
                  <wp:docPr id="98" name="图片 98" descr="微信图片_20200916070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微信图片_202009160700545"/>
                          <pic:cNvPicPr>
                            <a:picLocks noChangeAspect="1"/>
                          </pic:cNvPicPr>
                        </pic:nvPicPr>
                        <pic:blipFill>
                          <a:blip r:embed="rId20"/>
                          <a:stretch>
                            <a:fillRect/>
                          </a:stretch>
                        </pic:blipFill>
                        <pic:spPr>
                          <a:xfrm>
                            <a:off x="0" y="0"/>
                            <a:ext cx="1127125" cy="1503045"/>
                          </a:xfrm>
                          <a:prstGeom prst="rect">
                            <a:avLst/>
                          </a:prstGeom>
                        </pic:spPr>
                      </pic:pic>
                    </a:graphicData>
                  </a:graphic>
                </wp:inline>
              </w:drawing>
            </w:r>
            <w:r>
              <w:rPr>
                <w:rFonts w:hint="eastAsia"/>
                <w:lang w:val="en-US" w:eastAsia="zh-CN"/>
              </w:rPr>
              <w:t xml:space="preserve"> </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制定了环境因素和危险源识别评价与控制程序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环境和职业健康安全法律法规控制程序</w:t>
            </w:r>
            <w:r>
              <w:rPr>
                <w:rFonts w:hint="eastAsia" w:asciiTheme="minorEastAsia" w:hAnsiTheme="minorEastAsia" w:eastAsiaTheme="minorEastAsia" w:cstheme="minorEastAsia"/>
                <w:color w:val="auto"/>
                <w:sz w:val="21"/>
                <w:szCs w:val="21"/>
                <w:lang w:eastAsia="zh-CN"/>
              </w:rPr>
              <w:t>、合规性评价控制程序、监视和测量控制程序</w:t>
            </w:r>
            <w:r>
              <w:rPr>
                <w:rFonts w:hint="eastAsia" w:asciiTheme="minorEastAsia" w:hAnsiTheme="minorEastAsia" w:eastAsiaTheme="minorEastAsia" w:cstheme="minorEastAsia"/>
                <w:color w:val="auto"/>
                <w:sz w:val="21"/>
                <w:szCs w:val="21"/>
                <w:lang w:val="en-US" w:eastAsia="zh-CN"/>
              </w:rPr>
              <w:t>等</w:t>
            </w:r>
            <w:r>
              <w:rPr>
                <w:rFonts w:hint="eastAsia" w:asciiTheme="minorEastAsia" w:hAnsiTheme="minorEastAsia" w:eastAsiaTheme="minorEastAsia" w:cstheme="minorEastAsia"/>
                <w:color w:val="auto"/>
                <w:sz w:val="21"/>
                <w:szCs w:val="21"/>
              </w:rPr>
              <w:t>，每年对公司适用的合规义务进行识别更新并定期评价、检查。</w:t>
            </w:r>
          </w:p>
          <w:p>
            <w:pPr>
              <w:pStyle w:val="13"/>
              <w:rPr>
                <w:rFonts w:hint="eastAsia"/>
                <w:szCs w:val="22"/>
                <w:lang w:val="en-US" w:eastAsia="zh-CN"/>
              </w:rPr>
            </w:pPr>
            <w:r>
              <w:rPr>
                <w:rFonts w:hint="eastAsia" w:asciiTheme="minorEastAsia" w:hAnsiTheme="minorEastAsia" w:eastAsiaTheme="minorEastAsia" w:cstheme="minorEastAsia"/>
                <w:color w:val="auto"/>
                <w:sz w:val="21"/>
                <w:szCs w:val="21"/>
              </w:rPr>
              <w:t>经公司评价，组织策划的措施基本能够满足风险和机遇应对需要，能够与识别的风险和机遇对产品符合性的潜在影响相适应，基本满足标准要求。</w:t>
            </w:r>
          </w:p>
        </w:tc>
        <w:tc>
          <w:tcPr>
            <w:tcW w:w="664" w:type="dxa"/>
            <w:vAlign w:val="top"/>
          </w:tcPr>
          <w:p>
            <w:pPr>
              <w:rPr>
                <w:rFonts w:hint="eastAsia" w:asciiTheme="minorEastAsia" w:hAnsiTheme="minorEastAsia" w:eastAsiaTheme="minorEastAsia" w:cstheme="minorEastAsia"/>
                <w:color w:val="auto"/>
                <w:sz w:val="21"/>
                <w:szCs w:val="21"/>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520" w:type="dxa"/>
            <w:vAlign w:val="top"/>
          </w:tcPr>
          <w:p>
            <w:pPr>
              <w:spacing w:line="400" w:lineRule="exact"/>
              <w:jc w:val="left"/>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sz w:val="21"/>
                <w:szCs w:val="21"/>
              </w:rPr>
              <w:t>法律法规和其他要求和合规性评价</w:t>
            </w:r>
          </w:p>
        </w:tc>
        <w:tc>
          <w:tcPr>
            <w:tcW w:w="1025" w:type="dxa"/>
            <w:vAlign w:val="top"/>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w:t>
            </w:r>
            <w:r>
              <w:rPr>
                <w:rFonts w:hint="eastAsia" w:asciiTheme="minorEastAsia" w:hAnsiTheme="minorEastAsia" w:eastAsiaTheme="minorEastAsia" w:cstheme="minorEastAsia"/>
                <w:color w:val="auto"/>
                <w:sz w:val="21"/>
                <w:szCs w:val="21"/>
              </w:rPr>
              <w:t>O：</w:t>
            </w:r>
            <w:r>
              <w:rPr>
                <w:rFonts w:hint="eastAsia" w:asciiTheme="minorEastAsia" w:hAnsiTheme="minorEastAsia" w:eastAsiaTheme="minorEastAsia" w:cstheme="minorEastAsia"/>
                <w:color w:val="auto"/>
                <w:sz w:val="21"/>
                <w:szCs w:val="21"/>
                <w:lang w:val="en-US" w:eastAsia="zh-CN"/>
              </w:rPr>
              <w:t>6.1.3</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w:t>
            </w:r>
            <w:r>
              <w:rPr>
                <w:rFonts w:hint="eastAsia" w:asciiTheme="minorEastAsia" w:hAnsiTheme="minorEastAsia" w:eastAsiaTheme="minorEastAsia" w:cstheme="minorEastAsia"/>
                <w:color w:val="auto"/>
                <w:sz w:val="21"/>
                <w:szCs w:val="21"/>
              </w:rPr>
              <w:t>O：</w:t>
            </w:r>
            <w:r>
              <w:rPr>
                <w:rFonts w:hint="eastAsia" w:asciiTheme="minorEastAsia" w:hAnsiTheme="minorEastAsia" w:eastAsiaTheme="minorEastAsia" w:cstheme="minorEastAsia"/>
                <w:color w:val="auto"/>
                <w:sz w:val="21"/>
                <w:szCs w:val="21"/>
                <w:lang w:val="en-US" w:eastAsia="zh-CN"/>
              </w:rPr>
              <w:t>9.1.2</w:t>
            </w:r>
          </w:p>
          <w:p>
            <w:pPr>
              <w:pStyle w:val="18"/>
              <w:rPr>
                <w:rFonts w:hint="eastAsia" w:asciiTheme="minorEastAsia" w:hAnsiTheme="minorEastAsia" w:eastAsiaTheme="minorEastAsia" w:cstheme="minorEastAsia"/>
                <w:color w:val="auto"/>
                <w:kern w:val="0"/>
                <w:sz w:val="21"/>
                <w:szCs w:val="21"/>
                <w:lang w:val="en-US" w:eastAsia="zh-CN" w:bidi="ar"/>
              </w:rPr>
            </w:pPr>
          </w:p>
        </w:tc>
        <w:tc>
          <w:tcPr>
            <w:tcW w:w="11500" w:type="dxa"/>
            <w:vAlign w:val="top"/>
          </w:tcPr>
          <w:p>
            <w:pPr>
              <w:spacing w:line="360" w:lineRule="auto"/>
              <w:rPr>
                <w:rFonts w:hint="eastAsia"/>
                <w:b w:val="0"/>
                <w:bCs w:val="0"/>
                <w:color w:val="auto"/>
                <w:lang w:val="en-US" w:eastAsia="zh-CN"/>
              </w:rPr>
            </w:pPr>
            <w:r>
              <w:rPr>
                <w:rFonts w:hint="eastAsia"/>
                <w:color w:val="auto"/>
                <w:lang w:val="en-US" w:eastAsia="zh-CN"/>
              </w:rPr>
              <w:t>提供法律</w:t>
            </w:r>
            <w:r>
              <w:rPr>
                <w:rFonts w:hint="eastAsia"/>
                <w:b w:val="0"/>
                <w:bCs w:val="0"/>
                <w:color w:val="auto"/>
                <w:lang w:val="en-US" w:eastAsia="zh-CN"/>
              </w:rPr>
              <w:t>法规的收集、识别、适宜性确认和合规性评价。</w:t>
            </w:r>
          </w:p>
          <w:p>
            <w:pPr>
              <w:numPr>
                <w:ilvl w:val="0"/>
                <w:numId w:val="1"/>
              </w:numPr>
              <w:spacing w:line="360" w:lineRule="auto"/>
              <w:rPr>
                <w:rFonts w:hint="eastAsia"/>
                <w:b w:val="0"/>
                <w:bCs w:val="0"/>
                <w:color w:val="auto"/>
                <w:lang w:val="en-US" w:eastAsia="zh-CN"/>
              </w:rPr>
            </w:pPr>
            <w:r>
              <w:rPr>
                <w:rFonts w:hint="eastAsia"/>
                <w:b w:val="0"/>
                <w:bCs w:val="0"/>
                <w:color w:val="auto"/>
                <w:lang w:val="en-US" w:eastAsia="zh-CN"/>
              </w:rPr>
              <w:t>建立了《法律法规与其他要求管理程序》，描述了目的、职责、适用范围、获取途径、更新和传递；</w:t>
            </w:r>
          </w:p>
          <w:p>
            <w:pPr>
              <w:numPr>
                <w:ilvl w:val="0"/>
                <w:numId w:val="0"/>
              </w:numPr>
              <w:spacing w:line="360" w:lineRule="auto"/>
              <w:rPr>
                <w:rFonts w:hint="eastAsia"/>
                <w:color w:val="auto"/>
                <w:lang w:val="en-US" w:eastAsia="zh-CN"/>
              </w:rPr>
            </w:pPr>
            <w:r>
              <w:rPr>
                <w:rFonts w:hint="eastAsia"/>
                <w:color w:val="auto"/>
                <w:lang w:val="en-US" w:eastAsia="zh-CN"/>
              </w:rPr>
              <w:t>2. 公司通过网络、出版机构、书店、专业性报刊、咨询机构、认证机构等渠道收集、评价适用的相关法律法规和其他要求：</w:t>
            </w:r>
          </w:p>
          <w:p>
            <w:pPr>
              <w:spacing w:line="360" w:lineRule="auto"/>
              <w:rPr>
                <w:rFonts w:hint="eastAsia"/>
                <w:color w:val="auto"/>
                <w:lang w:val="en-US" w:eastAsia="zh-CN"/>
              </w:rPr>
            </w:pPr>
            <w:r>
              <w:rPr>
                <w:rFonts w:hint="eastAsia"/>
                <w:color w:val="auto"/>
                <w:lang w:val="en-US" w:eastAsia="zh-CN"/>
              </w:rPr>
              <w:t>3、提供了《法律法规、标准和其他要求清单》，主要有：地表水环境质量标准</w:t>
            </w:r>
          </w:p>
          <w:p>
            <w:pPr>
              <w:spacing w:line="360" w:lineRule="auto"/>
              <w:rPr>
                <w:rFonts w:hint="eastAsia"/>
                <w:color w:val="auto"/>
                <w:lang w:val="en-US" w:eastAsia="zh-CN"/>
              </w:rPr>
            </w:pPr>
            <w:r>
              <w:rPr>
                <w:rFonts w:hint="eastAsia"/>
                <w:color w:val="auto"/>
                <w:lang w:val="en-US" w:eastAsia="zh-CN"/>
              </w:rPr>
              <w:t>污水综合排放标准、生活垃圾焚烧污染控标准、工业企业厂界环境噪声排放标准、生活垃圾填埋场污染控制标准、</w:t>
            </w:r>
          </w:p>
          <w:p>
            <w:pPr>
              <w:spacing w:line="360" w:lineRule="auto"/>
              <w:rPr>
                <w:rFonts w:hint="eastAsia"/>
                <w:color w:val="auto"/>
                <w:lang w:val="en-US" w:eastAsia="zh-CN"/>
              </w:rPr>
            </w:pPr>
            <w:r>
              <w:rPr>
                <w:rFonts w:hint="eastAsia"/>
                <w:color w:val="auto"/>
                <w:lang w:val="en-US" w:eastAsia="zh-CN"/>
              </w:rPr>
              <w:t>一般工业固体废物贮存、处置场污染控制标准、危险废物贮存污染控制标准、危险废物填埋污染控制标准、危险废物焚烧污染控制标准、环境卫生设施设置标准、排污单位自行监测技术指南 总则、室内空气中臭氧卫生标准、恶臭污染物排放标准、生活饮用水卫生标准、危险废物鉴别标准 腐蚀性鉴别、危险废物鉴别标准 急性毒性初筛、危险废物鉴别标准 浸出毒性鉴别、危险废物鉴别标准 易燃性鉴别、危险废物鉴别标准 反应性鉴别、危险废物鉴别标准 毒性物质含量鉴别、危险废物鉴别标准 通则、水质 浊度的测定 浊度计法、伴生放射性物料贮存及固体废物填埋辐射环境保护技术规范（试行）、低、中水平放射性固体废物包安全标准、淘汰落后生产能力、工艺和产品的目录、国务院关于加强节能工作的决定、中华人民共和国放射性污染防治法、中华人民共和国水土保持法、中华人民共和国计量法、国务院关于环境保护若干问题的决定防治尾矿污染环境管理规定、工矿用地土壤环境管理办法（试行）、矿山生态环境保护与污染防治技术政策、江西省环境污染防治条例、突发环境事件调查处理办法、突发环境事件应急管理办法、建设项目环境保护管理条例、</w:t>
            </w:r>
          </w:p>
          <w:p>
            <w:pPr>
              <w:spacing w:line="360" w:lineRule="auto"/>
              <w:rPr>
                <w:rFonts w:hint="eastAsia"/>
                <w:color w:val="auto"/>
                <w:lang w:val="en-US" w:eastAsia="zh-CN"/>
              </w:rPr>
            </w:pPr>
            <w:r>
              <w:rPr>
                <w:rFonts w:hint="eastAsia"/>
                <w:color w:val="auto"/>
                <w:lang w:val="en-US" w:eastAsia="zh-CN"/>
              </w:rPr>
              <w:t>江西省建设项目环境保护条例、</w:t>
            </w:r>
          </w:p>
          <w:p>
            <w:pPr>
              <w:spacing w:line="360" w:lineRule="auto"/>
              <w:rPr>
                <w:rFonts w:hint="eastAsia"/>
                <w:color w:val="auto"/>
                <w:lang w:val="en-US" w:eastAsia="zh-CN"/>
              </w:rPr>
            </w:pPr>
            <w:r>
              <w:rPr>
                <w:rFonts w:hint="eastAsia"/>
                <w:color w:val="auto"/>
                <w:lang w:val="en-US" w:eastAsia="zh-CN"/>
              </w:rPr>
              <w:t>排污许可管理办法、</w:t>
            </w:r>
          </w:p>
          <w:p>
            <w:pPr>
              <w:spacing w:line="360" w:lineRule="auto"/>
              <w:rPr>
                <w:rFonts w:hint="eastAsia"/>
                <w:color w:val="auto"/>
                <w:lang w:val="en-US" w:eastAsia="zh-CN"/>
              </w:rPr>
            </w:pPr>
            <w:r>
              <w:rPr>
                <w:rFonts w:hint="eastAsia"/>
                <w:color w:val="auto"/>
                <w:lang w:val="en-US" w:eastAsia="zh-CN"/>
              </w:rPr>
              <w:t>污染源自动监控管理办法</w:t>
            </w:r>
          </w:p>
          <w:p>
            <w:pPr>
              <w:spacing w:line="360" w:lineRule="auto"/>
              <w:rPr>
                <w:rFonts w:hint="eastAsia"/>
                <w:color w:val="auto"/>
                <w:lang w:val="en-US" w:eastAsia="zh-CN"/>
              </w:rPr>
            </w:pPr>
            <w:r>
              <w:rPr>
                <w:rFonts w:hint="eastAsia"/>
                <w:color w:val="auto"/>
                <w:lang w:val="en-US" w:eastAsia="zh-CN"/>
              </w:rPr>
              <w:t>环境标准管理办法</w:t>
            </w:r>
          </w:p>
          <w:p>
            <w:pPr>
              <w:spacing w:line="360" w:lineRule="auto"/>
              <w:rPr>
                <w:rFonts w:hint="eastAsia"/>
                <w:color w:val="auto"/>
                <w:lang w:val="en-US" w:eastAsia="zh-CN"/>
              </w:rPr>
            </w:pPr>
            <w:r>
              <w:rPr>
                <w:rFonts w:hint="eastAsia"/>
                <w:color w:val="auto"/>
                <w:lang w:val="en-US" w:eastAsia="zh-CN"/>
              </w:rPr>
              <w:t>危险废物转移联单管理办法</w:t>
            </w:r>
          </w:p>
          <w:p>
            <w:pPr>
              <w:spacing w:line="360" w:lineRule="auto"/>
              <w:rPr>
                <w:rFonts w:hint="eastAsia"/>
                <w:color w:val="auto"/>
                <w:lang w:val="en-US" w:eastAsia="zh-CN"/>
              </w:rPr>
            </w:pPr>
            <w:r>
              <w:rPr>
                <w:rFonts w:hint="eastAsia"/>
                <w:color w:val="auto"/>
                <w:lang w:val="en-US" w:eastAsia="zh-CN"/>
              </w:rPr>
              <w:t>城市生活垃圾管理办法</w:t>
            </w:r>
          </w:p>
          <w:p>
            <w:pPr>
              <w:spacing w:line="360" w:lineRule="auto"/>
              <w:rPr>
                <w:rFonts w:hint="eastAsia"/>
                <w:color w:val="auto"/>
                <w:lang w:val="en-US" w:eastAsia="zh-CN"/>
              </w:rPr>
            </w:pPr>
            <w:r>
              <w:rPr>
                <w:rFonts w:hint="eastAsia"/>
                <w:color w:val="auto"/>
                <w:lang w:val="en-US" w:eastAsia="zh-CN"/>
              </w:rPr>
              <w:t>饮用水水源保护区污染防治管理规定</w:t>
            </w:r>
          </w:p>
          <w:p>
            <w:pPr>
              <w:spacing w:line="360" w:lineRule="auto"/>
              <w:rPr>
                <w:rFonts w:hint="eastAsia"/>
                <w:color w:val="auto"/>
                <w:lang w:val="en-US" w:eastAsia="zh-CN"/>
              </w:rPr>
            </w:pPr>
            <w:r>
              <w:rPr>
                <w:rFonts w:hint="eastAsia"/>
                <w:color w:val="auto"/>
                <w:lang w:val="en-US" w:eastAsia="zh-CN"/>
              </w:rPr>
              <w:t>放射性废物安全监督管理规定</w:t>
            </w:r>
          </w:p>
          <w:p>
            <w:pPr>
              <w:spacing w:line="360" w:lineRule="auto"/>
              <w:rPr>
                <w:rFonts w:hint="eastAsia"/>
                <w:color w:val="auto"/>
                <w:lang w:val="en-US" w:eastAsia="zh-CN"/>
              </w:rPr>
            </w:pPr>
            <w:r>
              <w:rPr>
                <w:rFonts w:hint="eastAsia"/>
                <w:color w:val="auto"/>
                <w:lang w:val="en-US" w:eastAsia="zh-CN"/>
              </w:rPr>
              <w:t>大气污染综合排放标准</w:t>
            </w:r>
          </w:p>
          <w:p>
            <w:pPr>
              <w:spacing w:line="360" w:lineRule="auto"/>
              <w:rPr>
                <w:rFonts w:hint="eastAsia"/>
                <w:color w:val="auto"/>
                <w:lang w:val="en-US" w:eastAsia="zh-CN"/>
              </w:rPr>
            </w:pPr>
            <w:r>
              <w:rPr>
                <w:rFonts w:hint="eastAsia"/>
                <w:color w:val="auto"/>
                <w:lang w:val="en-US" w:eastAsia="zh-CN"/>
              </w:rPr>
              <w:t>江西省劳动保护条例</w:t>
            </w:r>
          </w:p>
          <w:p>
            <w:pPr>
              <w:spacing w:line="360" w:lineRule="auto"/>
              <w:rPr>
                <w:rFonts w:hint="eastAsia"/>
                <w:color w:val="auto"/>
                <w:lang w:val="en-US" w:eastAsia="zh-CN"/>
              </w:rPr>
            </w:pPr>
            <w:r>
              <w:rPr>
                <w:rFonts w:hint="eastAsia"/>
                <w:color w:val="auto"/>
                <w:lang w:val="en-US" w:eastAsia="zh-CN"/>
              </w:rPr>
              <w:t>江西省突发公共事件总体应急预案</w:t>
            </w:r>
          </w:p>
          <w:p>
            <w:pPr>
              <w:spacing w:line="360" w:lineRule="auto"/>
              <w:rPr>
                <w:rFonts w:hint="eastAsia"/>
                <w:color w:val="auto"/>
                <w:lang w:val="en-US" w:eastAsia="zh-CN"/>
              </w:rPr>
            </w:pPr>
            <w:r>
              <w:rPr>
                <w:rFonts w:hint="eastAsia"/>
                <w:color w:val="auto"/>
                <w:lang w:val="en-US" w:eastAsia="zh-CN"/>
              </w:rPr>
              <w:t>江西省安全生产事故灾难应急预案</w:t>
            </w:r>
          </w:p>
          <w:p>
            <w:pPr>
              <w:spacing w:line="360" w:lineRule="auto"/>
              <w:rPr>
                <w:rFonts w:hint="eastAsia"/>
                <w:color w:val="auto"/>
                <w:lang w:val="en-US" w:eastAsia="zh-CN"/>
              </w:rPr>
            </w:pPr>
            <w:r>
              <w:rPr>
                <w:rFonts w:hint="eastAsia"/>
                <w:color w:val="auto"/>
                <w:lang w:val="en-US" w:eastAsia="zh-CN"/>
              </w:rPr>
              <w:t xml:space="preserve">生产安全事故应急预案管理办法 </w:t>
            </w:r>
          </w:p>
          <w:p>
            <w:pPr>
              <w:spacing w:line="360" w:lineRule="auto"/>
              <w:rPr>
                <w:rFonts w:hint="eastAsia"/>
                <w:color w:val="auto"/>
                <w:lang w:val="en-US" w:eastAsia="zh-CN"/>
              </w:rPr>
            </w:pPr>
            <w:r>
              <w:rPr>
                <w:rFonts w:hint="eastAsia"/>
                <w:color w:val="auto"/>
                <w:lang w:val="en-US" w:eastAsia="zh-CN"/>
              </w:rPr>
              <w:t>继电保护和安全自动装置技术规程</w:t>
            </w:r>
          </w:p>
          <w:p>
            <w:pPr>
              <w:spacing w:line="360" w:lineRule="auto"/>
              <w:rPr>
                <w:rFonts w:hint="eastAsia"/>
                <w:color w:val="auto"/>
                <w:lang w:val="en-US" w:eastAsia="zh-CN"/>
              </w:rPr>
            </w:pPr>
            <w:r>
              <w:rPr>
                <w:rFonts w:hint="eastAsia"/>
                <w:color w:val="auto"/>
                <w:lang w:val="en-US" w:eastAsia="zh-CN"/>
              </w:rPr>
              <w:t>粉尘防爆安全规程</w:t>
            </w:r>
          </w:p>
          <w:p>
            <w:pPr>
              <w:spacing w:line="360" w:lineRule="auto"/>
              <w:rPr>
                <w:rFonts w:hint="eastAsia"/>
                <w:color w:val="auto"/>
                <w:lang w:val="en-US" w:eastAsia="zh-CN"/>
              </w:rPr>
            </w:pPr>
            <w:r>
              <w:rPr>
                <w:rFonts w:hint="eastAsia"/>
                <w:color w:val="auto"/>
                <w:lang w:val="en-US" w:eastAsia="zh-CN"/>
              </w:rPr>
              <w:t>有毒作业分级</w:t>
            </w:r>
          </w:p>
          <w:p>
            <w:pPr>
              <w:spacing w:line="360" w:lineRule="auto"/>
              <w:rPr>
                <w:rFonts w:hint="eastAsia"/>
                <w:color w:val="auto"/>
                <w:lang w:val="en-US" w:eastAsia="zh-CN"/>
              </w:rPr>
            </w:pPr>
            <w:r>
              <w:rPr>
                <w:rFonts w:hint="eastAsia"/>
                <w:color w:val="auto"/>
                <w:lang w:val="en-US" w:eastAsia="zh-CN"/>
              </w:rPr>
              <w:t>常用化学危险品贮存通则</w:t>
            </w:r>
          </w:p>
          <w:p>
            <w:pPr>
              <w:spacing w:line="360" w:lineRule="auto"/>
              <w:rPr>
                <w:rFonts w:hint="eastAsia"/>
                <w:color w:val="auto"/>
                <w:lang w:val="en-US" w:eastAsia="zh-CN"/>
              </w:rPr>
            </w:pPr>
            <w:r>
              <w:rPr>
                <w:rFonts w:hint="eastAsia"/>
                <w:color w:val="auto"/>
                <w:lang w:val="en-US" w:eastAsia="zh-CN"/>
              </w:rPr>
              <w:t>生产安全事故应急条例</w:t>
            </w:r>
          </w:p>
          <w:p>
            <w:pPr>
              <w:spacing w:line="360" w:lineRule="auto"/>
              <w:rPr>
                <w:rFonts w:hint="eastAsia"/>
                <w:color w:val="auto"/>
                <w:lang w:val="en-US" w:eastAsia="zh-CN"/>
              </w:rPr>
            </w:pPr>
            <w:r>
              <w:rPr>
                <w:rFonts w:hint="eastAsia"/>
                <w:color w:val="auto"/>
                <w:lang w:val="en-US" w:eastAsia="zh-CN"/>
              </w:rPr>
              <w:t>焊接工艺防尘防毒技术规范</w:t>
            </w:r>
          </w:p>
          <w:p>
            <w:pPr>
              <w:spacing w:line="360" w:lineRule="auto"/>
              <w:rPr>
                <w:rFonts w:hint="eastAsia"/>
                <w:color w:val="auto"/>
                <w:lang w:val="en-US" w:eastAsia="zh-CN"/>
              </w:rPr>
            </w:pPr>
            <w:r>
              <w:rPr>
                <w:rFonts w:hint="eastAsia"/>
                <w:color w:val="auto"/>
                <w:lang w:val="en-US" w:eastAsia="zh-CN"/>
              </w:rPr>
              <w:t>矿山个体呼吸性粉尘测定方法</w:t>
            </w:r>
          </w:p>
          <w:p>
            <w:pPr>
              <w:spacing w:line="360" w:lineRule="auto"/>
              <w:rPr>
                <w:rFonts w:hint="eastAsia"/>
                <w:color w:val="auto"/>
                <w:lang w:val="en-US" w:eastAsia="zh-CN"/>
              </w:rPr>
            </w:pPr>
            <w:r>
              <w:rPr>
                <w:rFonts w:hint="eastAsia"/>
                <w:color w:val="auto"/>
                <w:lang w:val="en-US" w:eastAsia="zh-CN"/>
              </w:rPr>
              <w:t>消防监督检查规定</w:t>
            </w:r>
          </w:p>
          <w:p>
            <w:pPr>
              <w:spacing w:line="360" w:lineRule="auto"/>
              <w:rPr>
                <w:rFonts w:hint="eastAsia"/>
                <w:color w:val="auto"/>
                <w:lang w:val="en-US" w:eastAsia="zh-CN"/>
              </w:rPr>
            </w:pPr>
            <w:r>
              <w:rPr>
                <w:rFonts w:hint="eastAsia"/>
                <w:color w:val="auto"/>
                <w:lang w:val="en-US" w:eastAsia="zh-CN"/>
              </w:rPr>
              <w:t>中华人民共和国道路交通安全法实施条例</w:t>
            </w:r>
          </w:p>
          <w:p>
            <w:pPr>
              <w:spacing w:line="360" w:lineRule="auto"/>
              <w:rPr>
                <w:rFonts w:hint="eastAsia"/>
                <w:color w:val="auto"/>
                <w:lang w:val="en-US" w:eastAsia="zh-CN"/>
              </w:rPr>
            </w:pPr>
            <w:r>
              <w:rPr>
                <w:rFonts w:hint="eastAsia"/>
                <w:color w:val="auto"/>
                <w:lang w:val="en-US" w:eastAsia="zh-CN"/>
              </w:rPr>
              <w:t>工业企业厂内运输安全规程</w:t>
            </w:r>
          </w:p>
          <w:p>
            <w:pPr>
              <w:spacing w:line="360" w:lineRule="auto"/>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等，</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imes New Roman" w:hAnsi="Times New Roman" w:eastAsia="宋体" w:cs="Times New Roman"/>
                <w:color w:val="auto"/>
                <w:szCs w:val="22"/>
                <w:lang w:val="en-US" w:eastAsia="zh-CN"/>
              </w:rPr>
              <w:t>对适用的条款进行了适用性确认。</w:t>
            </w:r>
            <w:r>
              <w:rPr>
                <w:rFonts w:hint="eastAsia" w:eastAsia="宋体" w:cs="Times New Roman"/>
                <w:color w:val="auto"/>
                <w:szCs w:val="22"/>
                <w:lang w:val="en-US" w:eastAsia="zh-CN"/>
              </w:rPr>
              <w:t>编制：安全环保部，审核：毛玉辉，批准：陈清2021.7.21</w:t>
            </w:r>
            <w:r>
              <w:rPr>
                <w:rFonts w:hint="eastAsia"/>
                <w:color w:val="auto"/>
                <w:lang w:eastAsia="zh-CN"/>
              </w:rPr>
              <w:t xml:space="preserve">  </w:t>
            </w:r>
          </w:p>
        </w:tc>
        <w:tc>
          <w:tcPr>
            <w:tcW w:w="664" w:type="dxa"/>
            <w:vAlign w:val="top"/>
          </w:tcPr>
          <w:p>
            <w:pPr>
              <w:rPr>
                <w:rFonts w:hint="eastAsia"/>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520" w:type="dxa"/>
            <w:vAlign w:val="center"/>
          </w:tcPr>
          <w:p>
            <w:pP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目标</w:t>
            </w:r>
            <w:r>
              <w:rPr>
                <w:rFonts w:hint="eastAsia" w:asciiTheme="minorEastAsia" w:hAnsiTheme="minorEastAsia" w:eastAsiaTheme="minorEastAsia" w:cstheme="minorEastAsia"/>
                <w:color w:val="auto"/>
                <w:sz w:val="21"/>
                <w:szCs w:val="21"/>
                <w:lang w:val="en-US" w:eastAsia="zh-CN"/>
              </w:rPr>
              <w:t>与方案策划及达成</w:t>
            </w:r>
          </w:p>
        </w:tc>
        <w:tc>
          <w:tcPr>
            <w:tcW w:w="1025"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QEO6.2</w:t>
            </w:r>
          </w:p>
        </w:tc>
        <w:tc>
          <w:tcPr>
            <w:tcW w:w="11500" w:type="dxa"/>
            <w:vAlign w:val="center"/>
          </w:tcPr>
          <w:p>
            <w:pPr>
              <w:numPr>
                <w:ins w:id="0" w:author="a" w:date=""/>
              </w:numPr>
              <w:spacing w:line="360" w:lineRule="auto"/>
              <w:jc w:val="left"/>
              <w:rPr>
                <w:rFonts w:hint="eastAsia" w:eastAsia="宋体"/>
                <w:szCs w:val="22"/>
                <w:lang w:val="en-US" w:eastAsia="zh-CN"/>
              </w:rPr>
            </w:pPr>
            <w:r>
              <w:rPr>
                <w:rFonts w:hint="eastAsia"/>
                <w:szCs w:val="22"/>
                <w:lang w:val="en-US" w:eastAsia="zh-CN"/>
              </w:rPr>
              <w:t xml:space="preserve">见该公司  </w:t>
            </w:r>
            <w:r>
              <w:rPr>
                <w:rFonts w:hint="eastAsia"/>
                <w:szCs w:val="22"/>
              </w:rPr>
              <w:t>宜钽司字〔202</w:t>
            </w:r>
            <w:r>
              <w:rPr>
                <w:rFonts w:hint="eastAsia"/>
                <w:szCs w:val="22"/>
                <w:lang w:val="en-US" w:eastAsia="zh-CN"/>
              </w:rPr>
              <w:t>1</w:t>
            </w:r>
            <w:r>
              <w:rPr>
                <w:rFonts w:hint="eastAsia"/>
                <w:szCs w:val="22"/>
              </w:rPr>
              <w:t>〕2号</w:t>
            </w:r>
            <w:r>
              <w:rPr>
                <w:rFonts w:hint="eastAsia"/>
                <w:szCs w:val="22"/>
                <w:lang w:val="en-US" w:eastAsia="zh-CN"/>
              </w:rPr>
              <w:t>文，</w:t>
            </w:r>
            <w:r>
              <w:rPr>
                <w:rFonts w:hint="eastAsia"/>
                <w:szCs w:val="22"/>
              </w:rPr>
              <w:t>宜春钽铌矿有限公司办公室202</w:t>
            </w:r>
            <w:r>
              <w:rPr>
                <w:rFonts w:hint="eastAsia"/>
                <w:szCs w:val="22"/>
                <w:lang w:val="en-US" w:eastAsia="zh-CN"/>
              </w:rPr>
              <w:t>1</w:t>
            </w:r>
            <w:r>
              <w:rPr>
                <w:rFonts w:hint="eastAsia"/>
                <w:szCs w:val="22"/>
              </w:rPr>
              <w:t>年1月1</w:t>
            </w:r>
            <w:r>
              <w:rPr>
                <w:rFonts w:hint="eastAsia"/>
                <w:szCs w:val="22"/>
                <w:lang w:val="en-US" w:eastAsia="zh-CN"/>
              </w:rPr>
              <w:t>5</w:t>
            </w:r>
            <w:r>
              <w:rPr>
                <w:rFonts w:hint="eastAsia"/>
                <w:szCs w:val="22"/>
              </w:rPr>
              <w:t>日印发</w:t>
            </w:r>
            <w:r>
              <w:rPr>
                <w:rFonts w:hint="eastAsia"/>
                <w:szCs w:val="22"/>
                <w:lang w:eastAsia="zh-CN"/>
              </w:rPr>
              <w:t>，</w:t>
            </w:r>
            <w:r>
              <w:rPr>
                <w:rFonts w:hint="eastAsia"/>
                <w:szCs w:val="22"/>
                <w:lang w:val="en-US" w:eastAsia="zh-CN"/>
              </w:rPr>
              <w:t>《</w:t>
            </w:r>
            <w:r>
              <w:rPr>
                <w:rFonts w:hint="eastAsia"/>
                <w:szCs w:val="22"/>
              </w:rPr>
              <w:t>宜春钽铌矿有限公司202</w:t>
            </w:r>
            <w:r>
              <w:rPr>
                <w:rFonts w:hint="eastAsia"/>
                <w:szCs w:val="22"/>
                <w:lang w:val="en-US" w:eastAsia="zh-CN"/>
              </w:rPr>
              <w:t>1</w:t>
            </w:r>
            <w:r>
              <w:rPr>
                <w:rFonts w:hint="eastAsia"/>
                <w:szCs w:val="22"/>
              </w:rPr>
              <w:t>年安全环保工作要点</w:t>
            </w:r>
            <w:r>
              <w:rPr>
                <w:rFonts w:hint="eastAsia"/>
                <w:szCs w:val="22"/>
                <w:lang w:val="en-US" w:eastAsia="zh-CN"/>
              </w:rPr>
              <w:t>》中规定：</w:t>
            </w:r>
          </w:p>
          <w:p>
            <w:pPr>
              <w:rPr>
                <w:rFonts w:hint="eastAsia"/>
                <w:lang w:eastAsia="zh-CN"/>
              </w:rPr>
            </w:pPr>
            <w:r>
              <w:rPr>
                <w:rFonts w:hint="eastAsia"/>
                <w:lang w:val="en-US" w:eastAsia="zh-CN"/>
              </w:rPr>
              <w:t>（一）全公司</w:t>
            </w:r>
            <w:r>
              <w:rPr>
                <w:rFonts w:hint="eastAsia"/>
              </w:rPr>
              <w:t>202</w:t>
            </w:r>
            <w:r>
              <w:rPr>
                <w:rFonts w:hint="eastAsia"/>
                <w:lang w:val="en-US" w:eastAsia="zh-CN"/>
              </w:rPr>
              <w:t>1</w:t>
            </w:r>
            <w:r>
              <w:rPr>
                <w:rFonts w:hint="eastAsia"/>
              </w:rPr>
              <w:t>年安全目标及控制指标</w:t>
            </w:r>
            <w:r>
              <w:rPr>
                <w:rFonts w:hint="eastAsia"/>
                <w:lang w:eastAsia="zh-CN"/>
              </w:rPr>
              <w:t>：</w:t>
            </w:r>
          </w:p>
          <w:p>
            <w:pPr>
              <w:spacing w:line="360" w:lineRule="auto"/>
              <w:jc w:val="left"/>
              <w:rPr>
                <w:rFonts w:hint="eastAsia"/>
              </w:rPr>
            </w:pPr>
            <w:r>
              <w:rPr>
                <w:rFonts w:hint="eastAsia"/>
              </w:rPr>
              <w:t>重伤及以上事故为零；</w:t>
            </w:r>
          </w:p>
          <w:p>
            <w:pPr>
              <w:spacing w:line="360" w:lineRule="auto"/>
              <w:jc w:val="left"/>
              <w:rPr>
                <w:rFonts w:hint="eastAsia"/>
              </w:rPr>
            </w:pPr>
            <w:r>
              <w:rPr>
                <w:rFonts w:hint="eastAsia"/>
              </w:rPr>
              <w:t>重大设备、火灾、交通事故为零；</w:t>
            </w:r>
          </w:p>
          <w:p>
            <w:pPr>
              <w:spacing w:line="360" w:lineRule="auto"/>
              <w:jc w:val="left"/>
              <w:rPr>
                <w:rFonts w:hint="eastAsia"/>
              </w:rPr>
            </w:pPr>
            <w:r>
              <w:rPr>
                <w:rFonts w:hint="eastAsia"/>
              </w:rPr>
              <w:t>轻伤率控制在</w:t>
            </w:r>
            <w:r>
              <w:rPr>
                <w:rFonts w:hint="eastAsia"/>
                <w:lang w:val="en-US" w:eastAsia="zh-CN"/>
              </w:rPr>
              <w:t>6</w:t>
            </w:r>
            <w:r>
              <w:rPr>
                <w:rFonts w:hint="eastAsia"/>
              </w:rPr>
              <w:t>‰以内；</w:t>
            </w:r>
          </w:p>
          <w:p>
            <w:pPr>
              <w:spacing w:line="360" w:lineRule="auto"/>
              <w:jc w:val="left"/>
              <w:rPr>
                <w:rFonts w:hint="eastAsia"/>
              </w:rPr>
            </w:pPr>
            <w:r>
              <w:rPr>
                <w:rFonts w:hint="eastAsia"/>
              </w:rPr>
              <w:t>千人负伤率&lt;</w:t>
            </w:r>
            <w:r>
              <w:rPr>
                <w:rFonts w:hint="eastAsia"/>
                <w:lang w:val="en-US" w:eastAsia="zh-CN"/>
              </w:rPr>
              <w:t>6</w:t>
            </w:r>
            <w:r>
              <w:rPr>
                <w:rFonts w:hint="eastAsia"/>
              </w:rPr>
              <w:t>‰；</w:t>
            </w:r>
          </w:p>
          <w:p>
            <w:pPr>
              <w:spacing w:line="360" w:lineRule="auto"/>
              <w:jc w:val="left"/>
              <w:rPr>
                <w:rFonts w:hint="eastAsia"/>
              </w:rPr>
            </w:pPr>
            <w:r>
              <w:rPr>
                <w:rFonts w:hint="eastAsia"/>
              </w:rPr>
              <w:t>呼尘合格率达9</w:t>
            </w:r>
            <w:r>
              <w:rPr>
                <w:rFonts w:hint="eastAsia"/>
                <w:lang w:val="en-US" w:eastAsia="zh-CN"/>
              </w:rPr>
              <w:t>0</w:t>
            </w:r>
            <w:r>
              <w:rPr>
                <w:rFonts w:hint="eastAsia"/>
              </w:rPr>
              <w:t>%以上；</w:t>
            </w:r>
          </w:p>
          <w:p>
            <w:pPr>
              <w:spacing w:line="360" w:lineRule="auto"/>
              <w:jc w:val="left"/>
              <w:rPr>
                <w:rFonts w:hint="eastAsia"/>
                <w:szCs w:val="22"/>
              </w:rPr>
            </w:pPr>
            <w:r>
              <w:rPr>
                <w:rFonts w:hint="eastAsia"/>
              </w:rPr>
              <w:t>事故隐患整改率</w:t>
            </w:r>
            <w:r>
              <w:rPr>
                <w:rFonts w:hint="eastAsia"/>
                <w:szCs w:val="22"/>
              </w:rPr>
              <w:t>100%；</w:t>
            </w:r>
          </w:p>
          <w:p>
            <w:pPr>
              <w:spacing w:line="360" w:lineRule="auto"/>
              <w:jc w:val="left"/>
              <w:rPr>
                <w:rFonts w:hint="eastAsia"/>
                <w:szCs w:val="22"/>
              </w:rPr>
            </w:pPr>
            <w:r>
              <w:rPr>
                <w:rFonts w:hint="eastAsia"/>
                <w:szCs w:val="22"/>
              </w:rPr>
              <w:t>特种作业持证上岗率为100%；</w:t>
            </w:r>
          </w:p>
          <w:p>
            <w:pPr>
              <w:spacing w:line="360" w:lineRule="auto"/>
              <w:jc w:val="left"/>
              <w:rPr>
                <w:rFonts w:hint="eastAsia"/>
                <w:szCs w:val="22"/>
              </w:rPr>
            </w:pPr>
            <w:r>
              <w:rPr>
                <w:rFonts w:hint="eastAsia"/>
                <w:szCs w:val="22"/>
              </w:rPr>
              <w:t>职工安全教育培训率100%。</w:t>
            </w:r>
          </w:p>
          <w:p>
            <w:pPr>
              <w:spacing w:line="360" w:lineRule="auto"/>
              <w:jc w:val="left"/>
              <w:rPr>
                <w:rFonts w:hint="eastAsia"/>
                <w:szCs w:val="22"/>
              </w:rPr>
            </w:pPr>
            <w:r>
              <w:rPr>
                <w:rFonts w:hint="eastAsia"/>
                <w:szCs w:val="22"/>
                <w:lang w:eastAsia="zh-CN"/>
              </w:rPr>
              <w:t>（</w:t>
            </w:r>
            <w:r>
              <w:rPr>
                <w:rFonts w:hint="eastAsia"/>
                <w:szCs w:val="22"/>
                <w:lang w:val="en-US" w:eastAsia="zh-CN"/>
              </w:rPr>
              <w:t>二</w:t>
            </w:r>
            <w:r>
              <w:rPr>
                <w:rFonts w:hint="eastAsia"/>
                <w:szCs w:val="22"/>
                <w:lang w:eastAsia="zh-CN"/>
              </w:rPr>
              <w:t>）</w:t>
            </w:r>
            <w:r>
              <w:rPr>
                <w:rFonts w:hint="eastAsia"/>
                <w:szCs w:val="22"/>
              </w:rPr>
              <w:t>202</w:t>
            </w:r>
            <w:r>
              <w:rPr>
                <w:rFonts w:hint="eastAsia"/>
                <w:szCs w:val="22"/>
                <w:lang w:val="en-US" w:eastAsia="zh-CN"/>
              </w:rPr>
              <w:t>1</w:t>
            </w:r>
            <w:r>
              <w:rPr>
                <w:rFonts w:hint="eastAsia"/>
                <w:szCs w:val="22"/>
              </w:rPr>
              <w:t>年环保目标及控制指标</w:t>
            </w:r>
          </w:p>
          <w:p>
            <w:pPr>
              <w:spacing w:line="360" w:lineRule="auto"/>
              <w:ind w:firstLine="420" w:firstLineChars="200"/>
              <w:rPr>
                <w:rFonts w:hint="eastAsia"/>
              </w:rPr>
            </w:pPr>
            <w:r>
              <w:rPr>
                <w:rFonts w:hint="eastAsia"/>
              </w:rPr>
              <w:t>杜绝环境污染事件，实现“三废”达标排放，主要污染物（COD、SO2、氮氧化物和氨氮）排放指标控制在上级下达的指标范围内，CO</w:t>
            </w:r>
            <w:r>
              <w:rPr>
                <w:rFonts w:hint="eastAsia"/>
                <w:lang w:val="en-US" w:eastAsia="zh-CN"/>
              </w:rPr>
              <w:t>D、</w:t>
            </w:r>
            <w:r>
              <w:rPr>
                <w:rFonts w:hint="eastAsia"/>
              </w:rPr>
              <w:t>氨氮年减排和氮氧化物下降幅度</w:t>
            </w:r>
            <w:r>
              <w:rPr>
                <w:rFonts w:hint="eastAsia"/>
                <w:lang w:val="en-US" w:eastAsia="zh-CN"/>
              </w:rPr>
              <w:t>控制在集团公司下达的指标范围内</w:t>
            </w:r>
            <w:r>
              <w:rPr>
                <w:rFonts w:hint="eastAsia"/>
              </w:rPr>
              <w:t>。</w:t>
            </w:r>
          </w:p>
          <w:p>
            <w:pPr>
              <w:numPr>
                <w:ilvl w:val="0"/>
                <w:numId w:val="0"/>
              </w:numPr>
              <w:spacing w:line="360" w:lineRule="auto"/>
              <w:ind w:leftChars="0"/>
              <w:jc w:val="left"/>
              <w:rPr>
                <w:rFonts w:hint="eastAsia"/>
              </w:rPr>
            </w:pPr>
            <w:r>
              <w:rPr>
                <w:rFonts w:hint="eastAsia"/>
                <w:lang w:eastAsia="zh-CN"/>
              </w:rPr>
              <w:t>（</w:t>
            </w:r>
            <w:r>
              <w:rPr>
                <w:rFonts w:hint="eastAsia"/>
                <w:lang w:val="en-US" w:eastAsia="zh-CN"/>
              </w:rPr>
              <w:t>三</w:t>
            </w:r>
            <w:r>
              <w:rPr>
                <w:rFonts w:hint="eastAsia"/>
                <w:lang w:eastAsia="zh-CN"/>
              </w:rPr>
              <w:t>）</w:t>
            </w:r>
            <w:r>
              <w:rPr>
                <w:rFonts w:hint="eastAsia"/>
              </w:rPr>
              <w:t>202</w:t>
            </w:r>
            <w:r>
              <w:rPr>
                <w:rFonts w:hint="eastAsia"/>
                <w:lang w:val="en-US" w:eastAsia="zh-CN"/>
              </w:rPr>
              <w:t>1</w:t>
            </w:r>
            <w:r>
              <w:rPr>
                <w:rFonts w:hint="eastAsia"/>
              </w:rPr>
              <w:t>年职业卫生工作目标及控制指标</w:t>
            </w:r>
          </w:p>
          <w:p>
            <w:pPr>
              <w:rPr>
                <w:rFonts w:hint="default"/>
                <w:lang w:val="en-US"/>
              </w:rPr>
            </w:pPr>
            <w:r>
              <w:rPr>
                <w:rFonts w:hint="eastAsia"/>
                <w:color w:val="auto"/>
                <w:lang w:val="en-US" w:eastAsia="zh-CN"/>
              </w:rPr>
              <w:t>未按要求设置2021年公司级职业卫生目标，</w:t>
            </w:r>
            <w:r>
              <w:rPr>
                <w:rFonts w:hint="eastAsia"/>
                <w:color w:val="auto"/>
                <w:szCs w:val="22"/>
                <w:lang w:val="en-US" w:eastAsia="zh-CN"/>
              </w:rPr>
              <w:t>开具了不符合。</w:t>
            </w:r>
          </w:p>
        </w:tc>
        <w:tc>
          <w:tcPr>
            <w:tcW w:w="664" w:type="dxa"/>
          </w:tcPr>
          <w:p>
            <w:pPr>
              <w:rPr>
                <w:rFonts w:hint="eastAsia"/>
                <w:lang w:val="en-US" w:eastAsia="zh-CN"/>
              </w:rPr>
            </w:pPr>
          </w:p>
          <w:p>
            <w:pPr>
              <w:pStyle w:val="2"/>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ind w:left="0" w:leftChars="0" w:firstLine="0" w:firstLineChars="0"/>
              <w:jc w:val="both"/>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1520" w:type="dxa"/>
            <w:vAlign w:val="center"/>
          </w:tcPr>
          <w:p>
            <w:pPr>
              <w:rPr>
                <w:rFonts w:hint="default"/>
                <w:lang w:val="en-US" w:eastAsia="zh-CN"/>
              </w:rPr>
            </w:pPr>
            <w:r>
              <w:rPr>
                <w:rFonts w:hint="eastAsia"/>
                <w:lang w:val="en-US" w:eastAsia="zh-CN"/>
              </w:rPr>
              <w:t>查安评、环评、监测报告等</w:t>
            </w:r>
          </w:p>
          <w:p>
            <w:pPr>
              <w:pStyle w:val="13"/>
              <w:rPr>
                <w:rFonts w:hint="eastAsia" w:asciiTheme="minorEastAsia" w:hAnsiTheme="minorEastAsia" w:eastAsiaTheme="minorEastAsia" w:cstheme="minorEastAsia"/>
                <w:b w:val="0"/>
                <w:bCs w:val="0"/>
                <w:sz w:val="21"/>
                <w:szCs w:val="21"/>
                <w:lang w:bidi="ar"/>
              </w:rPr>
            </w:pPr>
          </w:p>
        </w:tc>
        <w:tc>
          <w:tcPr>
            <w:tcW w:w="1025" w:type="dxa"/>
            <w:vAlign w:val="center"/>
          </w:tcPr>
          <w:p>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EO8.1</w:t>
            </w:r>
          </w:p>
        </w:tc>
        <w:tc>
          <w:tcPr>
            <w:tcW w:w="11500" w:type="dxa"/>
            <w:vAlign w:val="top"/>
          </w:tcPr>
          <w:p>
            <w:pPr>
              <w:tabs>
                <w:tab w:val="center" w:pos="3169"/>
              </w:tabs>
              <w:spacing w:line="400" w:lineRule="exact"/>
              <w:jc w:val="left"/>
              <w:rPr>
                <w:rFonts w:hint="eastAsia"/>
                <w:lang w:val="en-US" w:eastAsia="zh-CN"/>
              </w:rPr>
            </w:pPr>
            <w:r>
              <w:rPr>
                <w:rFonts w:hint="eastAsia"/>
                <w:lang w:val="en-US" w:eastAsia="zh-CN"/>
              </w:rPr>
              <w:t>一、见安全生产许可证如下：</w:t>
            </w:r>
          </w:p>
          <w:p>
            <w:pPr>
              <w:pStyle w:val="13"/>
              <w:rPr>
                <w:rFonts w:hint="eastAsia"/>
                <w:lang w:val="en-US" w:eastAsia="zh-CN"/>
              </w:rPr>
            </w:pPr>
            <w:r>
              <w:rPr>
                <w:rFonts w:hint="eastAsia"/>
                <w:lang w:val="en-US" w:eastAsia="zh-CN"/>
              </w:rPr>
              <w:t xml:space="preserve">   </w:t>
            </w:r>
          </w:p>
          <w:p>
            <w:pPr>
              <w:pStyle w:val="13"/>
              <w:rPr>
                <w:rFonts w:hint="eastAsia"/>
                <w:lang w:val="en-US" w:eastAsia="zh-CN"/>
              </w:rPr>
            </w:pPr>
          </w:p>
          <w:p>
            <w:pPr>
              <w:pStyle w:val="13"/>
              <w:rPr>
                <w:rFonts w:hint="eastAsia"/>
                <w:lang w:val="en-US" w:eastAsia="zh-CN"/>
              </w:rPr>
            </w:pPr>
            <w:r>
              <w:rPr>
                <w:rFonts w:hint="eastAsia"/>
                <w:lang w:val="en-US" w:eastAsia="zh-CN"/>
              </w:rPr>
              <w:drawing>
                <wp:inline distT="0" distB="0" distL="114300" distR="114300">
                  <wp:extent cx="1788160" cy="1341120"/>
                  <wp:effectExtent l="0" t="0" r="2540" b="11430"/>
                  <wp:docPr id="99" name="图片 99" descr="75ca8a40a1725d2f822d23359ebc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75ca8a40a1725d2f822d23359ebc6eb"/>
                          <pic:cNvPicPr>
                            <a:picLocks noChangeAspect="1"/>
                          </pic:cNvPicPr>
                        </pic:nvPicPr>
                        <pic:blipFill>
                          <a:blip r:embed="rId21"/>
                          <a:stretch>
                            <a:fillRect/>
                          </a:stretch>
                        </pic:blipFill>
                        <pic:spPr>
                          <a:xfrm rot="10800000">
                            <a:off x="0" y="0"/>
                            <a:ext cx="1788160" cy="1341120"/>
                          </a:xfrm>
                          <a:prstGeom prst="rect">
                            <a:avLst/>
                          </a:prstGeom>
                        </pic:spPr>
                      </pic:pic>
                    </a:graphicData>
                  </a:graphic>
                </wp:inline>
              </w:drawing>
            </w:r>
            <w:r>
              <w:rPr>
                <w:rFonts w:hint="eastAsia"/>
                <w:lang w:val="en-US" w:eastAsia="zh-CN"/>
              </w:rPr>
              <w:drawing>
                <wp:inline distT="0" distB="0" distL="114300" distR="114300">
                  <wp:extent cx="1817370" cy="1363345"/>
                  <wp:effectExtent l="0" t="0" r="11430" b="8255"/>
                  <wp:docPr id="100" name="图片 100" descr="a7826deccd193812b80a16088020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a7826deccd193812b80a16088020ddf"/>
                          <pic:cNvPicPr>
                            <a:picLocks noChangeAspect="1"/>
                          </pic:cNvPicPr>
                        </pic:nvPicPr>
                        <pic:blipFill>
                          <a:blip r:embed="rId22"/>
                          <a:stretch>
                            <a:fillRect/>
                          </a:stretch>
                        </pic:blipFill>
                        <pic:spPr>
                          <a:xfrm rot="10800000">
                            <a:off x="0" y="0"/>
                            <a:ext cx="1817370" cy="1363345"/>
                          </a:xfrm>
                          <a:prstGeom prst="rect">
                            <a:avLst/>
                          </a:prstGeom>
                        </pic:spPr>
                      </pic:pic>
                    </a:graphicData>
                  </a:graphic>
                </wp:inline>
              </w:drawing>
            </w:r>
            <w:r>
              <w:rPr>
                <w:rFonts w:hint="eastAsia"/>
                <w:lang w:val="en-US" w:eastAsia="zh-CN"/>
              </w:rPr>
              <w:drawing>
                <wp:inline distT="0" distB="0" distL="114300" distR="114300">
                  <wp:extent cx="1829435" cy="1372235"/>
                  <wp:effectExtent l="0" t="0" r="18415" b="18415"/>
                  <wp:docPr id="101" name="图片 101" descr="4f1ee1ee8349a99cc037bef0922e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4f1ee1ee8349a99cc037bef0922ec33"/>
                          <pic:cNvPicPr>
                            <a:picLocks noChangeAspect="1"/>
                          </pic:cNvPicPr>
                        </pic:nvPicPr>
                        <pic:blipFill>
                          <a:blip r:embed="rId23"/>
                          <a:stretch>
                            <a:fillRect/>
                          </a:stretch>
                        </pic:blipFill>
                        <pic:spPr>
                          <a:xfrm rot="10800000">
                            <a:off x="0" y="0"/>
                            <a:ext cx="1829435" cy="1372235"/>
                          </a:xfrm>
                          <a:prstGeom prst="rect">
                            <a:avLst/>
                          </a:prstGeom>
                        </pic:spPr>
                      </pic:pic>
                    </a:graphicData>
                  </a:graphic>
                </wp:inline>
              </w:drawing>
            </w:r>
          </w:p>
          <w:p>
            <w:pPr>
              <w:pStyle w:val="13"/>
              <w:rPr>
                <w:rFonts w:hint="eastAsia"/>
                <w:lang w:val="en-US" w:eastAsia="zh-CN"/>
              </w:rPr>
            </w:pPr>
          </w:p>
          <w:p>
            <w:pPr>
              <w:pStyle w:val="13"/>
              <w:rPr>
                <w:rFonts w:hint="default"/>
                <w:lang w:val="en-US" w:eastAsia="zh-CN"/>
              </w:rPr>
            </w:pPr>
          </w:p>
          <w:p>
            <w:pPr>
              <w:tabs>
                <w:tab w:val="center" w:pos="3169"/>
              </w:tabs>
              <w:spacing w:line="400" w:lineRule="exact"/>
              <w:jc w:val="left"/>
              <w:rPr>
                <w:rFonts w:hint="eastAsia"/>
                <w:lang w:val="en-US" w:eastAsia="zh-CN"/>
              </w:rPr>
            </w:pPr>
            <w:r>
              <w:rPr>
                <w:rFonts w:hint="eastAsia"/>
                <w:lang w:val="en-US" w:eastAsia="zh-CN"/>
              </w:rPr>
              <w:t>二、见环评批复及环评验收：</w:t>
            </w:r>
          </w:p>
          <w:p>
            <w:pPr>
              <w:tabs>
                <w:tab w:val="center" w:pos="3169"/>
              </w:tabs>
              <w:spacing w:line="400" w:lineRule="exact"/>
              <w:jc w:val="left"/>
              <w:rPr>
                <w:rFonts w:hint="eastAsia"/>
                <w:lang w:val="en-US" w:eastAsia="zh-CN"/>
              </w:rPr>
            </w:pPr>
            <w:r>
              <w:rPr>
                <w:rFonts w:hint="eastAsia"/>
                <w:lang w:val="en-US" w:eastAsia="zh-CN"/>
              </w:rPr>
              <w:t>赣发改工业字【2009】576号文《关于宜春钽铌矿扩能改造项目核准的批复》，另见赣环督字【2009】9号文《关于宜春钽铌矿扩能改造工程环境影响报告书的批复》；</w:t>
            </w:r>
          </w:p>
          <w:p>
            <w:pPr>
              <w:tabs>
                <w:tab w:val="center" w:pos="3169"/>
              </w:tabs>
              <w:spacing w:line="400" w:lineRule="exact"/>
              <w:jc w:val="left"/>
              <w:rPr>
                <w:rFonts w:hint="eastAsia"/>
                <w:lang w:val="en-US" w:eastAsia="zh-CN"/>
              </w:rPr>
            </w:pPr>
            <w:r>
              <w:rPr>
                <w:rFonts w:hint="eastAsia"/>
                <w:lang w:val="en-US" w:eastAsia="zh-CN"/>
              </w:rPr>
              <w:t>见宜春钽铌矿扩能改造项目环境验收调查实施方案和调查报告，赣环监字（2015）第S107号，监测单位：江西省环境监测中心站；验收时间：2017年10月25日；</w:t>
            </w:r>
          </w:p>
          <w:p>
            <w:pPr>
              <w:pStyle w:val="8"/>
              <w:rPr>
                <w:sz w:val="21"/>
                <w:szCs w:val="21"/>
                <w:lang w:bidi="ar"/>
              </w:rPr>
            </w:pPr>
            <w:r>
              <w:rPr>
                <w:rFonts w:hint="eastAsia"/>
                <w:sz w:val="21"/>
                <w:szCs w:val="21"/>
                <w:lang w:bidi="ar"/>
              </w:rPr>
              <w:t>2</w:t>
            </w:r>
            <w:r>
              <w:rPr>
                <w:sz w:val="21"/>
                <w:szCs w:val="21"/>
                <w:lang w:bidi="ar"/>
              </w:rPr>
              <w:t>021</w:t>
            </w:r>
            <w:r>
              <w:rPr>
                <w:rFonts w:hint="eastAsia"/>
                <w:sz w:val="21"/>
                <w:szCs w:val="21"/>
                <w:lang w:bidi="ar"/>
              </w:rPr>
              <w:t>年4月8日委托江西宏德检测技术有限公司对公司生产废水、有组织废气，无组织废气、厂界环境噪声等项目进行检测，并出具检测报告。</w:t>
            </w:r>
          </w:p>
          <w:p>
            <w:pPr>
              <w:tabs>
                <w:tab w:val="center" w:pos="3169"/>
              </w:tabs>
              <w:spacing w:line="400" w:lineRule="exact"/>
              <w:jc w:val="left"/>
              <w:rPr>
                <w:rFonts w:hint="eastAsia"/>
                <w:color w:val="auto"/>
                <w:sz w:val="21"/>
                <w:szCs w:val="21"/>
                <w:lang w:val="en-US" w:eastAsia="zh-CN"/>
              </w:rPr>
            </w:pPr>
            <w:r>
              <w:rPr>
                <w:rFonts w:hint="eastAsia"/>
                <w:color w:val="auto"/>
                <w:sz w:val="21"/>
                <w:szCs w:val="21"/>
                <w:lang w:val="en-US" w:eastAsia="zh-CN"/>
              </w:rPr>
              <w:t>检测结论：合格</w:t>
            </w:r>
          </w:p>
          <w:p>
            <w:pPr>
              <w:tabs>
                <w:tab w:val="center" w:pos="3169"/>
              </w:tabs>
              <w:spacing w:line="400" w:lineRule="exact"/>
              <w:jc w:val="left"/>
              <w:rPr>
                <w:rFonts w:hint="eastAsia"/>
                <w:color w:val="auto"/>
                <w:szCs w:val="22"/>
                <w:lang w:val="en-US" w:eastAsia="zh-CN"/>
              </w:rPr>
            </w:pPr>
            <w:r>
              <w:rPr>
                <w:rFonts w:hint="eastAsia"/>
                <w:color w:val="auto"/>
                <w:szCs w:val="22"/>
                <w:lang w:val="en-US" w:eastAsia="zh-CN"/>
              </w:rPr>
              <w:t>2020年11月6日委托江西华安安全生产检测检验中心对公司职业病危害因素检测报告，检测结论：合格</w:t>
            </w:r>
          </w:p>
          <w:p>
            <w:pPr>
              <w:pStyle w:val="13"/>
              <w:rPr>
                <w:rFonts w:hint="eastAsia"/>
                <w:color w:val="auto"/>
                <w:szCs w:val="22"/>
                <w:lang w:val="en-US" w:eastAsia="zh-CN"/>
              </w:rPr>
            </w:pPr>
          </w:p>
          <w:p>
            <w:pPr>
              <w:pStyle w:val="13"/>
              <w:rPr>
                <w:rFonts w:hint="eastAsia"/>
                <w:lang w:val="en-US" w:eastAsia="zh-CN"/>
              </w:rPr>
            </w:pPr>
            <w:r>
              <w:rPr>
                <w:rFonts w:hint="eastAsia"/>
                <w:color w:val="auto"/>
                <w:szCs w:val="22"/>
                <w:lang w:val="en-US" w:eastAsia="zh-CN"/>
              </w:rPr>
              <w:t xml:space="preserve"> </w:t>
            </w:r>
            <w:r>
              <w:rPr>
                <w:rFonts w:hint="eastAsia"/>
                <w:lang w:val="en-US" w:eastAsia="zh-CN"/>
              </w:rPr>
              <w:t xml:space="preserve"> </w:t>
            </w:r>
            <w:r>
              <w:rPr>
                <w:rFonts w:hint="eastAsia"/>
                <w:lang w:bidi="ar"/>
              </w:rPr>
              <w:drawing>
                <wp:inline distT="0" distB="0" distL="0" distR="0">
                  <wp:extent cx="1719580" cy="2432050"/>
                  <wp:effectExtent l="0" t="0" r="139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19580" cy="2432050"/>
                          </a:xfrm>
                          <a:prstGeom prst="rect">
                            <a:avLst/>
                          </a:prstGeom>
                        </pic:spPr>
                      </pic:pic>
                    </a:graphicData>
                  </a:graphic>
                </wp:inline>
              </w:drawing>
            </w:r>
            <w:r>
              <w:rPr>
                <w:rFonts w:hint="eastAsia"/>
                <w:lang w:bidi="ar"/>
              </w:rPr>
              <w:drawing>
                <wp:inline distT="0" distB="0" distL="0" distR="0">
                  <wp:extent cx="175260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52600" cy="2419350"/>
                          </a:xfrm>
                          <a:prstGeom prst="rect">
                            <a:avLst/>
                          </a:prstGeom>
                        </pic:spPr>
                      </pic:pic>
                    </a:graphicData>
                  </a:graphic>
                </wp:inline>
              </w:drawing>
            </w:r>
            <w:r>
              <w:drawing>
                <wp:inline distT="0" distB="0" distL="114300" distR="114300">
                  <wp:extent cx="1715770" cy="2404745"/>
                  <wp:effectExtent l="0" t="0" r="1778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6"/>
                          <a:stretch>
                            <a:fillRect/>
                          </a:stretch>
                        </pic:blipFill>
                        <pic:spPr>
                          <a:xfrm>
                            <a:off x="0" y="0"/>
                            <a:ext cx="1715770" cy="2404745"/>
                          </a:xfrm>
                          <a:prstGeom prst="rect">
                            <a:avLst/>
                          </a:prstGeom>
                          <a:noFill/>
                          <a:ln>
                            <a:noFill/>
                          </a:ln>
                        </pic:spPr>
                      </pic:pic>
                    </a:graphicData>
                  </a:graphic>
                </wp:inline>
              </w:drawing>
            </w:r>
            <w:r>
              <w:drawing>
                <wp:inline distT="0" distB="0" distL="114300" distR="114300">
                  <wp:extent cx="1901825" cy="2366010"/>
                  <wp:effectExtent l="0" t="0" r="3175" b="152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7"/>
                          <a:stretch>
                            <a:fillRect/>
                          </a:stretch>
                        </pic:blipFill>
                        <pic:spPr>
                          <a:xfrm>
                            <a:off x="0" y="0"/>
                            <a:ext cx="1901825" cy="2366010"/>
                          </a:xfrm>
                          <a:prstGeom prst="rect">
                            <a:avLst/>
                          </a:prstGeom>
                          <a:noFill/>
                          <a:ln>
                            <a:noFill/>
                          </a:ln>
                        </pic:spPr>
                      </pic:pic>
                    </a:graphicData>
                  </a:graphic>
                </wp:inline>
              </w:drawing>
            </w:r>
          </w:p>
          <w:p>
            <w:pPr>
              <w:pStyle w:val="13"/>
              <w:rPr>
                <w:rFonts w:hint="default"/>
                <w:lang w:val="en-US" w:eastAsia="zh-CN"/>
              </w:rPr>
            </w:pPr>
          </w:p>
          <w:p>
            <w:pPr>
              <w:pStyle w:val="13"/>
              <w:rPr>
                <w:rFonts w:hint="default"/>
                <w:lang w:val="en-US" w:eastAsia="zh-CN"/>
              </w:rPr>
            </w:pPr>
          </w:p>
          <w:p>
            <w:pPr>
              <w:pStyle w:val="13"/>
              <w:rPr>
                <w:rFonts w:hint="default"/>
                <w:lang w:val="en-US" w:eastAsia="zh-CN"/>
              </w:rPr>
            </w:pPr>
            <w:r>
              <w:drawing>
                <wp:inline distT="0" distB="0" distL="114300" distR="114300">
                  <wp:extent cx="1551940" cy="2153285"/>
                  <wp:effectExtent l="0" t="0" r="10160" b="184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8"/>
                          <a:stretch>
                            <a:fillRect/>
                          </a:stretch>
                        </pic:blipFill>
                        <pic:spPr>
                          <a:xfrm>
                            <a:off x="0" y="0"/>
                            <a:ext cx="1551940" cy="2153285"/>
                          </a:xfrm>
                          <a:prstGeom prst="rect">
                            <a:avLst/>
                          </a:prstGeom>
                          <a:noFill/>
                          <a:ln>
                            <a:noFill/>
                          </a:ln>
                        </pic:spPr>
                      </pic:pic>
                    </a:graphicData>
                  </a:graphic>
                </wp:inline>
              </w:drawing>
            </w:r>
            <w:r>
              <w:drawing>
                <wp:inline distT="0" distB="0" distL="114300" distR="114300">
                  <wp:extent cx="1562735" cy="2179955"/>
                  <wp:effectExtent l="0" t="0" r="18415"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9"/>
                          <a:stretch>
                            <a:fillRect/>
                          </a:stretch>
                        </pic:blipFill>
                        <pic:spPr>
                          <a:xfrm>
                            <a:off x="0" y="0"/>
                            <a:ext cx="1562735" cy="2179955"/>
                          </a:xfrm>
                          <a:prstGeom prst="rect">
                            <a:avLst/>
                          </a:prstGeom>
                          <a:noFill/>
                          <a:ln>
                            <a:noFill/>
                          </a:ln>
                        </pic:spPr>
                      </pic:pic>
                    </a:graphicData>
                  </a:graphic>
                </wp:inline>
              </w:drawing>
            </w:r>
            <w:r>
              <w:drawing>
                <wp:inline distT="0" distB="0" distL="114300" distR="114300">
                  <wp:extent cx="1448435" cy="2182495"/>
                  <wp:effectExtent l="0" t="0" r="18415" b="825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0"/>
                          <a:stretch>
                            <a:fillRect/>
                          </a:stretch>
                        </pic:blipFill>
                        <pic:spPr>
                          <a:xfrm>
                            <a:off x="0" y="0"/>
                            <a:ext cx="1448435" cy="2182495"/>
                          </a:xfrm>
                          <a:prstGeom prst="rect">
                            <a:avLst/>
                          </a:prstGeom>
                          <a:noFill/>
                          <a:ln>
                            <a:noFill/>
                          </a:ln>
                        </pic:spPr>
                      </pic:pic>
                    </a:graphicData>
                  </a:graphic>
                </wp:inline>
              </w:drawing>
            </w:r>
            <w:r>
              <w:drawing>
                <wp:inline distT="0" distB="0" distL="114300" distR="114300">
                  <wp:extent cx="1343660" cy="2223770"/>
                  <wp:effectExtent l="0" t="0" r="8890" b="508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1"/>
                          <a:stretch>
                            <a:fillRect/>
                          </a:stretch>
                        </pic:blipFill>
                        <pic:spPr>
                          <a:xfrm>
                            <a:off x="0" y="0"/>
                            <a:ext cx="1343660" cy="2223770"/>
                          </a:xfrm>
                          <a:prstGeom prst="rect">
                            <a:avLst/>
                          </a:prstGeom>
                          <a:noFill/>
                          <a:ln>
                            <a:noFill/>
                          </a:ln>
                        </pic:spPr>
                      </pic:pic>
                    </a:graphicData>
                  </a:graphic>
                </wp:inline>
              </w:drawing>
            </w:r>
          </w:p>
          <w:p>
            <w:pPr>
              <w:pStyle w:val="13"/>
              <w:rPr>
                <w:rFonts w:hint="default"/>
                <w:lang w:val="en-US" w:eastAsia="zh-CN"/>
              </w:rPr>
            </w:pPr>
          </w:p>
          <w:p>
            <w:pPr>
              <w:pStyle w:val="13"/>
              <w:rPr>
                <w:rFonts w:hint="default"/>
                <w:lang w:val="en-US" w:eastAsia="zh-CN"/>
              </w:rPr>
            </w:pPr>
          </w:p>
          <w:p>
            <w:pPr>
              <w:pStyle w:val="13"/>
              <w:rPr>
                <w:rFonts w:hint="default"/>
                <w:lang w:val="en-US" w:eastAsia="zh-CN"/>
              </w:rPr>
            </w:pPr>
          </w:p>
          <w:p>
            <w:pPr>
              <w:pStyle w:val="13"/>
              <w:rPr>
                <w:rFonts w:hint="default"/>
                <w:lang w:val="en-US" w:eastAsia="zh-CN"/>
              </w:rPr>
            </w:pPr>
            <w:r>
              <w:drawing>
                <wp:inline distT="0" distB="0" distL="114300" distR="114300">
                  <wp:extent cx="1347470" cy="2191385"/>
                  <wp:effectExtent l="0" t="0" r="5080" b="184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2"/>
                          <a:stretch>
                            <a:fillRect/>
                          </a:stretch>
                        </pic:blipFill>
                        <pic:spPr>
                          <a:xfrm>
                            <a:off x="0" y="0"/>
                            <a:ext cx="1347470" cy="2191385"/>
                          </a:xfrm>
                          <a:prstGeom prst="rect">
                            <a:avLst/>
                          </a:prstGeom>
                          <a:noFill/>
                          <a:ln>
                            <a:noFill/>
                          </a:ln>
                        </pic:spPr>
                      </pic:pic>
                    </a:graphicData>
                  </a:graphic>
                </wp:inline>
              </w:drawing>
            </w:r>
            <w:r>
              <w:drawing>
                <wp:inline distT="0" distB="0" distL="114300" distR="114300">
                  <wp:extent cx="1362710" cy="2256790"/>
                  <wp:effectExtent l="0" t="0" r="8890" b="1016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3"/>
                          <a:stretch>
                            <a:fillRect/>
                          </a:stretch>
                        </pic:blipFill>
                        <pic:spPr>
                          <a:xfrm>
                            <a:off x="0" y="0"/>
                            <a:ext cx="1362710" cy="2256790"/>
                          </a:xfrm>
                          <a:prstGeom prst="rect">
                            <a:avLst/>
                          </a:prstGeom>
                          <a:noFill/>
                          <a:ln>
                            <a:noFill/>
                          </a:ln>
                        </pic:spPr>
                      </pic:pic>
                    </a:graphicData>
                  </a:graphic>
                </wp:inline>
              </w:drawing>
            </w:r>
          </w:p>
          <w:p>
            <w:pPr>
              <w:tabs>
                <w:tab w:val="center" w:pos="3169"/>
              </w:tabs>
              <w:spacing w:line="400" w:lineRule="exact"/>
              <w:jc w:val="left"/>
              <w:rPr>
                <w:rFonts w:hint="eastAsia"/>
                <w:lang w:val="en-US" w:eastAsia="zh-CN"/>
              </w:rPr>
            </w:pPr>
            <w:r>
              <w:rPr>
                <w:rFonts w:hint="eastAsia"/>
                <w:lang w:val="en-US" w:eastAsia="zh-CN"/>
              </w:rPr>
              <w:t>三、见安评批复及安评验收：</w:t>
            </w:r>
          </w:p>
          <w:p>
            <w:pPr>
              <w:tabs>
                <w:tab w:val="center" w:pos="3169"/>
              </w:tabs>
              <w:spacing w:line="400" w:lineRule="exact"/>
              <w:jc w:val="left"/>
              <w:rPr>
                <w:rFonts w:hint="default"/>
                <w:lang w:val="en-US" w:eastAsia="zh-CN"/>
              </w:rPr>
            </w:pPr>
            <w:r>
              <w:rPr>
                <w:rFonts w:hint="eastAsia"/>
                <w:lang w:val="en-US" w:eastAsia="zh-CN"/>
              </w:rPr>
              <w:t>赣安监非煤项目设审【2011】020号文，《关于宜春钽铌矿扩能改造工程初步设计安全专篇审查意见》；见《关于宜春钽铌矿</w:t>
            </w:r>
          </w:p>
          <w:p>
            <w:pPr>
              <w:tabs>
                <w:tab w:val="center" w:pos="3169"/>
              </w:tabs>
              <w:spacing w:line="400" w:lineRule="exact"/>
              <w:jc w:val="left"/>
              <w:rPr>
                <w:rFonts w:hint="eastAsia"/>
                <w:lang w:val="en-US" w:eastAsia="zh-CN"/>
              </w:rPr>
            </w:pPr>
            <w:r>
              <w:rPr>
                <w:rFonts w:hint="eastAsia"/>
                <w:lang w:val="en-US" w:eastAsia="zh-CN"/>
              </w:rPr>
              <w:t>露天矿山边坡 安全监测检验报告》，编号AJKJLB37-074-2016，监测单位：江西省矿检安全科技有限公司；</w:t>
            </w:r>
          </w:p>
          <w:p>
            <w:pPr>
              <w:tabs>
                <w:tab w:val="center" w:pos="3169"/>
              </w:tabs>
              <w:spacing w:line="400" w:lineRule="exact"/>
              <w:jc w:val="left"/>
              <w:rPr>
                <w:rFonts w:hint="eastAsia"/>
                <w:lang w:val="en-US" w:eastAsia="zh-CN"/>
              </w:rPr>
            </w:pPr>
            <w:r>
              <w:rPr>
                <w:rFonts w:hint="eastAsia"/>
                <w:lang w:val="en-US" w:eastAsia="zh-CN"/>
              </w:rPr>
              <w:t>见《宜春钽铌矿扩能改造工程 安全验收评价报告》，监测单位：江西省赣华安全科技有限公司；验收时间：2016年12月；</w:t>
            </w:r>
          </w:p>
          <w:p>
            <w:pPr>
              <w:tabs>
                <w:tab w:val="center" w:pos="3169"/>
              </w:tabs>
              <w:spacing w:line="400" w:lineRule="exact"/>
              <w:jc w:val="left"/>
              <w:rPr>
                <w:rFonts w:hint="default"/>
                <w:lang w:val="en-US" w:eastAsia="zh-CN"/>
              </w:rPr>
            </w:pPr>
            <w:r>
              <w:rPr>
                <w:rFonts w:hint="eastAsia"/>
                <w:lang w:val="en-US" w:eastAsia="zh-CN"/>
              </w:rPr>
              <w:t>见《宜春钽铌矿露天开采 安全现状评价报告》GAAP[2017]1012号，安全评价机构：江西赣安安全生产科学技术咨询服务中心，评价报告日期：2017年12月；</w:t>
            </w:r>
          </w:p>
          <w:p>
            <w:pPr>
              <w:tabs>
                <w:tab w:val="center" w:pos="3169"/>
              </w:tabs>
              <w:spacing w:line="400" w:lineRule="exact"/>
              <w:jc w:val="left"/>
              <w:rPr>
                <w:rFonts w:hint="eastAsia"/>
                <w:lang w:val="en-US" w:eastAsia="zh-CN"/>
              </w:rPr>
            </w:pPr>
            <w:r>
              <w:rPr>
                <w:rFonts w:hint="eastAsia"/>
                <w:lang w:val="en-US" w:eastAsia="zh-CN"/>
              </w:rPr>
              <w:t>见安全监测报告</w:t>
            </w:r>
          </w:p>
          <w:p>
            <w:pPr>
              <w:tabs>
                <w:tab w:val="center" w:pos="3169"/>
              </w:tabs>
              <w:spacing w:line="400" w:lineRule="exact"/>
              <w:jc w:val="left"/>
              <w:rPr>
                <w:rFonts w:hint="eastAsia"/>
                <w:lang w:val="en-US" w:eastAsia="zh-CN"/>
              </w:rPr>
            </w:pPr>
            <w:r>
              <w:rPr>
                <w:rFonts w:hint="eastAsia"/>
                <w:lang w:val="en-US" w:eastAsia="zh-CN"/>
              </w:rPr>
              <w:t>《宜春钽铌矿有限公司安全监测报告》 AJ19-096,监测单位：江西省矿检安全科技有限公司，结论：合格；检测日期：2019年11月16日，有效期至2021年3月15日；</w:t>
            </w:r>
          </w:p>
          <w:p>
            <w:pPr>
              <w:pStyle w:val="13"/>
              <w:rPr>
                <w:rFonts w:hint="default"/>
                <w:lang w:val="en-US" w:eastAsia="zh-CN"/>
              </w:rPr>
            </w:pPr>
          </w:p>
          <w:p>
            <w:pPr>
              <w:pStyle w:val="13"/>
              <w:rPr>
                <w:rFonts w:hint="default"/>
                <w:lang w:val="en-US" w:eastAsia="zh-CN"/>
              </w:rPr>
            </w:pPr>
            <w:r>
              <w:rPr>
                <w:rFonts w:hint="eastAsia" w:ascii="Times New Roman" w:hAnsi="Times New Roman" w:eastAsia="宋体" w:cs="Times New Roman"/>
                <w:color w:val="auto"/>
                <w:kern w:val="2"/>
                <w:sz w:val="21"/>
                <w:szCs w:val="22"/>
                <w:lang w:val="en-US" w:eastAsia="zh-CN" w:bidi="ar-SA"/>
              </w:rPr>
              <w:t>以上具体见附件</w:t>
            </w:r>
            <w:r>
              <w:rPr>
                <w:rFonts w:hint="eastAsia" w:ascii="Times New Roman" w:cs="Times New Roman"/>
                <w:color w:val="auto"/>
                <w:kern w:val="2"/>
                <w:sz w:val="21"/>
                <w:szCs w:val="22"/>
                <w:lang w:val="en-US" w:eastAsia="zh-CN" w:bidi="ar-SA"/>
              </w:rPr>
              <w:t>，未见不符合。</w:t>
            </w:r>
          </w:p>
        </w:tc>
        <w:tc>
          <w:tcPr>
            <w:tcW w:w="664" w:type="dxa"/>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520" w:type="dxa"/>
            <w:vAlign w:val="center"/>
          </w:tcPr>
          <w:p>
            <w:pPr>
              <w:pStyle w:val="13"/>
              <w:rPr>
                <w:rFonts w:hint="eastAsia" w:asciiTheme="minorEastAsia" w:hAnsiTheme="minorEastAsia" w:eastAsiaTheme="minorEastAsia" w:cstheme="minorEastAsia"/>
                <w:b w:val="0"/>
                <w:bCs w:val="0"/>
                <w:sz w:val="21"/>
                <w:szCs w:val="21"/>
                <w:lang w:val="en-US" w:eastAsia="zh-CN" w:bidi="ar"/>
              </w:rPr>
            </w:pPr>
            <w:r>
              <w:rPr>
                <w:rFonts w:hint="eastAsia" w:asciiTheme="minorEastAsia" w:hAnsiTheme="minorEastAsia" w:eastAsiaTheme="minorEastAsia" w:cstheme="minorEastAsia"/>
                <w:b w:val="0"/>
                <w:bCs w:val="0"/>
                <w:sz w:val="21"/>
                <w:szCs w:val="21"/>
                <w:lang w:val="en-US" w:eastAsia="zh-CN" w:bidi="ar"/>
              </w:rPr>
              <w:t>职业病危害因素监测检验报告</w:t>
            </w:r>
          </w:p>
          <w:p>
            <w:pPr>
              <w:pStyle w:val="13"/>
              <w:rPr>
                <w:rFonts w:hint="default" w:asciiTheme="minorEastAsia" w:hAnsiTheme="minorEastAsia" w:eastAsiaTheme="minorEastAsia" w:cstheme="minorEastAsia"/>
                <w:b w:val="0"/>
                <w:bCs w:val="0"/>
                <w:sz w:val="21"/>
                <w:szCs w:val="21"/>
                <w:lang w:val="en-US" w:eastAsia="zh-CN" w:bidi="ar"/>
              </w:rPr>
            </w:pPr>
          </w:p>
          <w:p>
            <w:pPr>
              <w:pStyle w:val="13"/>
              <w:rPr>
                <w:rFonts w:hint="default" w:asciiTheme="minorEastAsia" w:hAnsiTheme="minorEastAsia" w:eastAsiaTheme="minorEastAsia" w:cstheme="minorEastAsia"/>
                <w:b w:val="0"/>
                <w:bCs w:val="0"/>
                <w:sz w:val="21"/>
                <w:szCs w:val="21"/>
                <w:lang w:val="en-US" w:eastAsia="zh-CN" w:bidi="ar"/>
              </w:rPr>
            </w:pPr>
            <w:r>
              <w:rPr>
                <w:rFonts w:hint="eastAsia" w:asciiTheme="minorEastAsia" w:hAnsiTheme="minorEastAsia" w:eastAsiaTheme="minorEastAsia" w:cstheme="minorEastAsia"/>
                <w:b w:val="0"/>
                <w:bCs w:val="0"/>
                <w:sz w:val="21"/>
                <w:szCs w:val="21"/>
                <w:lang w:val="en-US" w:eastAsia="zh-CN" w:bidi="ar"/>
              </w:rPr>
              <w:t>人员体检</w:t>
            </w:r>
          </w:p>
        </w:tc>
        <w:tc>
          <w:tcPr>
            <w:tcW w:w="1025"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EO8.1</w:t>
            </w:r>
          </w:p>
        </w:tc>
        <w:tc>
          <w:tcPr>
            <w:tcW w:w="11500" w:type="dxa"/>
            <w:vAlign w:val="top"/>
          </w:tcPr>
          <w:p>
            <w:pPr>
              <w:tabs>
                <w:tab w:val="center" w:pos="3169"/>
              </w:tabs>
              <w:spacing w:line="400" w:lineRule="exact"/>
              <w:jc w:val="left"/>
              <w:rPr>
                <w:rFonts w:hint="default"/>
                <w:szCs w:val="22"/>
                <w:lang w:val="en-US" w:eastAsia="zh-CN"/>
              </w:rPr>
            </w:pPr>
            <w:r>
              <w:rPr>
                <w:rFonts w:hint="eastAsia"/>
                <w:szCs w:val="22"/>
                <w:lang w:val="en-US" w:eastAsia="zh-CN"/>
              </w:rPr>
              <w:t>见KP141010-018《宜春钽铌矿 采选工程及尾矿建设项目 职业病危害控制效果评价报告书》，评价机构：江西省安全生产科学技术研究中心，时间：2016年8月30日；</w:t>
            </w:r>
          </w:p>
          <w:p>
            <w:pPr>
              <w:tabs>
                <w:tab w:val="center" w:pos="3169"/>
              </w:tabs>
              <w:spacing w:line="400" w:lineRule="exact"/>
              <w:jc w:val="left"/>
              <w:rPr>
                <w:rFonts w:hint="eastAsia"/>
                <w:color w:val="FF0000"/>
                <w:szCs w:val="22"/>
                <w:lang w:val="en-US" w:eastAsia="zh-CN"/>
              </w:rPr>
            </w:pPr>
            <w:r>
              <w:rPr>
                <w:rFonts w:hint="eastAsia"/>
                <w:szCs w:val="22"/>
                <w:lang w:val="en-US" w:eastAsia="zh-CN"/>
              </w:rPr>
              <w:t>见《职业病</w:t>
            </w:r>
            <w:r>
              <w:rPr>
                <w:rFonts w:hint="eastAsia"/>
                <w:color w:val="auto"/>
                <w:szCs w:val="22"/>
                <w:lang w:val="en-US" w:eastAsia="zh-CN"/>
              </w:rPr>
              <w:t>危害因素监测检验报告》，编号2019-AJHAZW035，监测单位：江西华安安全生产检测检验中心，检验结论：有不符合项，对不符合的纠正预防措施包括：</w:t>
            </w:r>
          </w:p>
          <w:p>
            <w:pPr>
              <w:tabs>
                <w:tab w:val="center" w:pos="3169"/>
              </w:tabs>
              <w:spacing w:line="400" w:lineRule="exact"/>
              <w:jc w:val="left"/>
              <w:rPr>
                <w:rFonts w:hint="eastAsia"/>
                <w:szCs w:val="22"/>
                <w:lang w:val="en-US" w:eastAsia="zh-CN"/>
              </w:rPr>
            </w:pPr>
            <w:r>
              <w:rPr>
                <w:rFonts w:hint="eastAsia"/>
                <w:szCs w:val="22"/>
                <w:lang w:val="en-US" w:eastAsia="zh-CN"/>
              </w:rPr>
              <w:t>噪音不符合的纠正预防措施：建造隔音观察室，操作员在隔音观察室内操纵设备进行开停机等生产活动，通过视频监控；</w:t>
            </w:r>
          </w:p>
          <w:p>
            <w:pPr>
              <w:tabs>
                <w:tab w:val="center" w:pos="3169"/>
              </w:tabs>
              <w:spacing w:line="400" w:lineRule="exact"/>
              <w:jc w:val="left"/>
              <w:rPr>
                <w:rFonts w:hint="eastAsia"/>
                <w:lang w:val="en-US" w:eastAsia="zh-CN"/>
              </w:rPr>
            </w:pPr>
            <w:r>
              <w:rPr>
                <w:rFonts w:hint="eastAsia"/>
                <w:szCs w:val="22"/>
                <w:lang w:val="en-US" w:eastAsia="zh-CN"/>
              </w:rPr>
              <w:t>粉尘超标纠正预防措施：使用</w:t>
            </w:r>
            <w:r>
              <w:rPr>
                <w:rFonts w:hint="eastAsia"/>
              </w:rPr>
              <w:t>多管冲击式除尘器</w:t>
            </w:r>
            <w:r>
              <w:rPr>
                <w:rFonts w:hint="eastAsia"/>
                <w:lang w:val="en-US" w:eastAsia="zh-CN"/>
              </w:rPr>
              <w:t>等环保设备，按计划对环保设备进行定期保养维护；</w:t>
            </w:r>
          </w:p>
          <w:p>
            <w:pPr>
              <w:pStyle w:val="13"/>
              <w:rPr>
                <w:rFonts w:hint="eastAsia"/>
                <w:lang w:val="en-US" w:eastAsia="zh-CN"/>
              </w:rPr>
            </w:pPr>
            <w:r>
              <w:rPr>
                <w:rFonts w:hint="default" w:ascii="Arial" w:hAnsi="Arial" w:cs="Arial"/>
                <w:lang w:val="en-US" w:eastAsia="zh-CN"/>
              </w:rPr>
              <w:t>……</w:t>
            </w:r>
          </w:p>
          <w:p>
            <w:pPr>
              <w:pStyle w:val="8"/>
              <w:rPr>
                <w:sz w:val="21"/>
                <w:szCs w:val="21"/>
                <w:lang w:bidi="ar"/>
              </w:rPr>
            </w:pPr>
            <w:r>
              <w:rPr>
                <w:rFonts w:hint="eastAsia"/>
                <w:sz w:val="21"/>
                <w:szCs w:val="21"/>
                <w:lang w:bidi="ar"/>
              </w:rPr>
              <w:t>职业健康体检一年一次，2</w:t>
            </w:r>
            <w:r>
              <w:rPr>
                <w:sz w:val="21"/>
                <w:szCs w:val="21"/>
                <w:lang w:bidi="ar"/>
              </w:rPr>
              <w:t>020</w:t>
            </w:r>
            <w:r>
              <w:rPr>
                <w:rFonts w:hint="eastAsia"/>
                <w:sz w:val="21"/>
                <w:szCs w:val="21"/>
                <w:lang w:bidi="ar"/>
              </w:rPr>
              <w:t>年1</w:t>
            </w:r>
            <w:r>
              <w:rPr>
                <w:sz w:val="21"/>
                <w:szCs w:val="21"/>
                <w:lang w:bidi="ar"/>
              </w:rPr>
              <w:t>1</w:t>
            </w:r>
            <w:r>
              <w:rPr>
                <w:rFonts w:hint="eastAsia"/>
                <w:sz w:val="21"/>
                <w:szCs w:val="21"/>
                <w:lang w:bidi="ar"/>
              </w:rPr>
              <w:t>月</w:t>
            </w:r>
            <w:r>
              <w:rPr>
                <w:sz w:val="21"/>
                <w:szCs w:val="21"/>
                <w:lang w:bidi="ar"/>
              </w:rPr>
              <w:t>11</w:t>
            </w:r>
            <w:r>
              <w:rPr>
                <w:rFonts w:hint="eastAsia"/>
                <w:sz w:val="21"/>
                <w:szCs w:val="21"/>
                <w:lang w:bidi="ar"/>
              </w:rPr>
              <w:t>日至2</w:t>
            </w:r>
            <w:r>
              <w:rPr>
                <w:sz w:val="21"/>
                <w:szCs w:val="21"/>
                <w:lang w:bidi="ar"/>
              </w:rPr>
              <w:t>020</w:t>
            </w:r>
            <w:r>
              <w:rPr>
                <w:rFonts w:hint="eastAsia"/>
                <w:sz w:val="21"/>
                <w:szCs w:val="21"/>
                <w:lang w:bidi="ar"/>
              </w:rPr>
              <w:t>年1</w:t>
            </w:r>
            <w:r>
              <w:rPr>
                <w:sz w:val="21"/>
                <w:szCs w:val="21"/>
                <w:lang w:bidi="ar"/>
              </w:rPr>
              <w:t>2</w:t>
            </w:r>
            <w:r>
              <w:rPr>
                <w:rFonts w:hint="eastAsia"/>
                <w:sz w:val="21"/>
                <w:szCs w:val="21"/>
                <w:lang w:bidi="ar"/>
              </w:rPr>
              <w:t>月2</w:t>
            </w:r>
            <w:r>
              <w:rPr>
                <w:sz w:val="21"/>
                <w:szCs w:val="21"/>
                <w:lang w:bidi="ar"/>
              </w:rPr>
              <w:t>8</w:t>
            </w:r>
            <w:r>
              <w:rPr>
                <w:rFonts w:hint="eastAsia"/>
                <w:sz w:val="21"/>
                <w:szCs w:val="21"/>
                <w:lang w:bidi="ar"/>
              </w:rPr>
              <w:t>日，委托宜春中科健康体检中心对在岗的5</w:t>
            </w:r>
            <w:r>
              <w:rPr>
                <w:sz w:val="21"/>
                <w:szCs w:val="21"/>
                <w:lang w:bidi="ar"/>
              </w:rPr>
              <w:t>62</w:t>
            </w:r>
            <w:r>
              <w:rPr>
                <w:rFonts w:hint="eastAsia"/>
                <w:sz w:val="21"/>
                <w:szCs w:val="21"/>
                <w:lang w:bidi="ar"/>
              </w:rPr>
              <w:t>人进行了职业健康检查，检查结果疑似职业病0人，职业禁忌症0人，需要复查人员3</w:t>
            </w:r>
            <w:r>
              <w:rPr>
                <w:sz w:val="21"/>
                <w:szCs w:val="21"/>
                <w:lang w:bidi="ar"/>
              </w:rPr>
              <w:t>2</w:t>
            </w:r>
            <w:r>
              <w:rPr>
                <w:rFonts w:hint="eastAsia"/>
                <w:sz w:val="21"/>
                <w:szCs w:val="21"/>
                <w:lang w:bidi="ar"/>
              </w:rPr>
              <w:t>人。并于2</w:t>
            </w:r>
            <w:r>
              <w:rPr>
                <w:sz w:val="21"/>
                <w:szCs w:val="21"/>
                <w:lang w:bidi="ar"/>
              </w:rPr>
              <w:t>021</w:t>
            </w:r>
            <w:r>
              <w:rPr>
                <w:rFonts w:hint="eastAsia"/>
                <w:sz w:val="21"/>
                <w:szCs w:val="21"/>
                <w:lang w:bidi="ar"/>
              </w:rPr>
              <w:t>年2月2</w:t>
            </w:r>
            <w:r>
              <w:rPr>
                <w:sz w:val="21"/>
                <w:szCs w:val="21"/>
                <w:lang w:bidi="ar"/>
              </w:rPr>
              <w:t>1</w:t>
            </w:r>
            <w:r>
              <w:rPr>
                <w:rFonts w:hint="eastAsia"/>
                <w:sz w:val="21"/>
                <w:szCs w:val="21"/>
                <w:lang w:bidi="ar"/>
              </w:rPr>
              <w:t>日安排3</w:t>
            </w:r>
            <w:r>
              <w:rPr>
                <w:sz w:val="21"/>
                <w:szCs w:val="21"/>
                <w:lang w:bidi="ar"/>
              </w:rPr>
              <w:t>2</w:t>
            </w:r>
            <w:r>
              <w:rPr>
                <w:rFonts w:hint="eastAsia"/>
                <w:sz w:val="21"/>
                <w:szCs w:val="21"/>
                <w:lang w:bidi="ar"/>
              </w:rPr>
              <w:t>人进行复查，复查结果可继续从事本岗位工种。</w:t>
            </w:r>
          </w:p>
          <w:p>
            <w:pPr>
              <w:pStyle w:val="8"/>
              <w:rPr>
                <w:sz w:val="21"/>
                <w:szCs w:val="21"/>
                <w:lang w:bidi="ar"/>
              </w:rPr>
            </w:pPr>
            <w:r>
              <w:rPr>
                <w:rFonts w:hint="eastAsia"/>
                <w:sz w:val="21"/>
                <w:szCs w:val="21"/>
                <w:lang w:bidi="ar"/>
              </w:rPr>
              <w:t>抽查刘彬，男，2</w:t>
            </w:r>
            <w:r>
              <w:rPr>
                <w:sz w:val="21"/>
                <w:szCs w:val="21"/>
                <w:lang w:bidi="ar"/>
              </w:rPr>
              <w:t>9</w:t>
            </w:r>
            <w:r>
              <w:rPr>
                <w:rFonts w:hint="eastAsia"/>
                <w:sz w:val="21"/>
                <w:szCs w:val="21"/>
                <w:lang w:bidi="ar"/>
              </w:rPr>
              <w:t>岁，泥矿摇床工，接害因素噪声，体检结果需脱离噪声环境1周后视复查纯音听力结果是否从事本岗位，2</w:t>
            </w:r>
            <w:r>
              <w:rPr>
                <w:sz w:val="21"/>
                <w:szCs w:val="21"/>
                <w:lang w:bidi="ar"/>
              </w:rPr>
              <w:t>021</w:t>
            </w:r>
            <w:r>
              <w:rPr>
                <w:rFonts w:hint="eastAsia"/>
                <w:sz w:val="21"/>
                <w:szCs w:val="21"/>
                <w:lang w:bidi="ar"/>
              </w:rPr>
              <w:t>年2月2</w:t>
            </w:r>
            <w:r>
              <w:rPr>
                <w:sz w:val="21"/>
                <w:szCs w:val="21"/>
                <w:lang w:bidi="ar"/>
              </w:rPr>
              <w:t>1</w:t>
            </w:r>
            <w:r>
              <w:rPr>
                <w:rFonts w:hint="eastAsia"/>
                <w:sz w:val="21"/>
                <w:szCs w:val="21"/>
                <w:lang w:bidi="ar"/>
              </w:rPr>
              <w:t>日复查，复查结果经复查可继续从事本岗位工种。</w:t>
            </w:r>
          </w:p>
          <w:p>
            <w:pPr>
              <w:pStyle w:val="8"/>
              <w:rPr>
                <w:sz w:val="21"/>
                <w:szCs w:val="21"/>
                <w:lang w:bidi="ar"/>
              </w:rPr>
            </w:pPr>
            <w:r>
              <w:rPr>
                <w:rFonts w:hint="eastAsia"/>
                <w:sz w:val="21"/>
                <w:szCs w:val="21"/>
                <w:lang w:bidi="ar"/>
              </w:rPr>
              <w:t>易望，男3</w:t>
            </w:r>
            <w:r>
              <w:rPr>
                <w:sz w:val="21"/>
                <w:szCs w:val="21"/>
                <w:lang w:bidi="ar"/>
              </w:rPr>
              <w:t>0</w:t>
            </w:r>
            <w:r>
              <w:rPr>
                <w:rFonts w:hint="eastAsia"/>
                <w:sz w:val="21"/>
                <w:szCs w:val="21"/>
                <w:lang w:bidi="ar"/>
              </w:rPr>
              <w:t>岁，棒摩机工，接害因素噪声，体检结果体检结果需脱离噪声环境1周后视复查纯音听力结果是否从事本岗位，2</w:t>
            </w:r>
            <w:r>
              <w:rPr>
                <w:sz w:val="21"/>
                <w:szCs w:val="21"/>
                <w:lang w:bidi="ar"/>
              </w:rPr>
              <w:t>021</w:t>
            </w:r>
            <w:r>
              <w:rPr>
                <w:rFonts w:hint="eastAsia"/>
                <w:sz w:val="21"/>
                <w:szCs w:val="21"/>
                <w:lang w:bidi="ar"/>
              </w:rPr>
              <w:t>年2月2</w:t>
            </w:r>
            <w:r>
              <w:rPr>
                <w:sz w:val="21"/>
                <w:szCs w:val="21"/>
                <w:lang w:bidi="ar"/>
              </w:rPr>
              <w:t>1</w:t>
            </w:r>
            <w:r>
              <w:rPr>
                <w:rFonts w:hint="eastAsia"/>
                <w:sz w:val="21"/>
                <w:szCs w:val="21"/>
                <w:lang w:bidi="ar"/>
              </w:rPr>
              <w:t>日复查，复查结果经复查可继续从事本岗位工种。</w:t>
            </w:r>
          </w:p>
          <w:p>
            <w:pPr>
              <w:pStyle w:val="8"/>
              <w:rPr>
                <w:sz w:val="21"/>
                <w:szCs w:val="21"/>
                <w:lang w:bidi="ar"/>
              </w:rPr>
            </w:pPr>
            <w:r>
              <w:rPr>
                <w:rFonts w:hint="eastAsia"/>
                <w:sz w:val="21"/>
                <w:szCs w:val="21"/>
                <w:lang w:bidi="ar"/>
              </w:rPr>
              <w:t>袁开茂，男3</w:t>
            </w:r>
            <w:r>
              <w:rPr>
                <w:sz w:val="21"/>
                <w:szCs w:val="21"/>
                <w:lang w:bidi="ar"/>
              </w:rPr>
              <w:t>0</w:t>
            </w:r>
            <w:r>
              <w:rPr>
                <w:rFonts w:hint="eastAsia"/>
                <w:sz w:val="21"/>
                <w:szCs w:val="21"/>
                <w:lang w:bidi="ar"/>
              </w:rPr>
              <w:t>岁，磨重摇床工，接害因素噪声，体检结果需脱离噪声环境1周后视复查纯音听力结果是否从事本岗位，2</w:t>
            </w:r>
            <w:r>
              <w:rPr>
                <w:sz w:val="21"/>
                <w:szCs w:val="21"/>
                <w:lang w:bidi="ar"/>
              </w:rPr>
              <w:t>021</w:t>
            </w:r>
            <w:r>
              <w:rPr>
                <w:rFonts w:hint="eastAsia"/>
                <w:sz w:val="21"/>
                <w:szCs w:val="21"/>
                <w:lang w:bidi="ar"/>
              </w:rPr>
              <w:t>年2月2</w:t>
            </w:r>
            <w:r>
              <w:rPr>
                <w:sz w:val="21"/>
                <w:szCs w:val="21"/>
                <w:lang w:bidi="ar"/>
              </w:rPr>
              <w:t>1</w:t>
            </w:r>
            <w:r>
              <w:rPr>
                <w:rFonts w:hint="eastAsia"/>
                <w:sz w:val="21"/>
                <w:szCs w:val="21"/>
                <w:lang w:bidi="ar"/>
              </w:rPr>
              <w:t>日复查，复查结果经复查可继续从事本岗位工种</w:t>
            </w:r>
          </w:p>
          <w:p>
            <w:pPr>
              <w:pStyle w:val="13"/>
              <w:rPr>
                <w:rFonts w:hint="eastAsia" w:asciiTheme="minorEastAsia" w:hAnsiTheme="minorEastAsia" w:eastAsiaTheme="minorEastAsia" w:cstheme="minorEastAsia"/>
                <w:sz w:val="21"/>
                <w:szCs w:val="21"/>
                <w:lang w:val="en-US" w:eastAsia="zh-CN" w:bidi="ar"/>
              </w:rPr>
            </w:pPr>
            <w:r>
              <w:rPr>
                <w:rFonts w:hint="default" w:ascii="Arial" w:hAnsi="Arial" w:cs="Arial" w:eastAsiaTheme="minorEastAsia"/>
                <w:sz w:val="21"/>
                <w:szCs w:val="21"/>
                <w:lang w:val="en-US" w:eastAsia="zh-CN" w:bidi="ar"/>
              </w:rPr>
              <w:t>……</w:t>
            </w:r>
          </w:p>
        </w:tc>
        <w:tc>
          <w:tcPr>
            <w:tcW w:w="664"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520" w:type="dxa"/>
            <w:vAlign w:val="top"/>
          </w:tcPr>
          <w:p>
            <w:pPr>
              <w:spacing w:line="280" w:lineRule="exact"/>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运行策划及控制</w:t>
            </w:r>
          </w:p>
        </w:tc>
        <w:tc>
          <w:tcPr>
            <w:tcW w:w="1025" w:type="dxa"/>
            <w:vAlign w:val="top"/>
          </w:tcPr>
          <w:p>
            <w:pPr>
              <w:numPr>
                <w:ilvl w:val="0"/>
                <w:numId w:val="0"/>
              </w:numPr>
              <w:jc w:val="both"/>
              <w:rPr>
                <w:rFonts w:hint="default"/>
                <w:color w:val="auto"/>
                <w:szCs w:val="22"/>
                <w:lang w:val="en-US" w:eastAsia="zh-CN"/>
              </w:rPr>
            </w:pPr>
            <w:r>
              <w:rPr>
                <w:rFonts w:hint="eastAsia"/>
                <w:color w:val="auto"/>
                <w:szCs w:val="22"/>
                <w:lang w:val="en-US" w:eastAsia="zh-CN"/>
              </w:rPr>
              <w:t>EO8.1</w:t>
            </w:r>
          </w:p>
        </w:tc>
        <w:tc>
          <w:tcPr>
            <w:tcW w:w="11500" w:type="dxa"/>
            <w:vAlign w:val="top"/>
          </w:tcPr>
          <w:p>
            <w:pPr>
              <w:pStyle w:val="8"/>
              <w:rPr>
                <w:sz w:val="21"/>
                <w:szCs w:val="21"/>
                <w:lang w:bidi="ar"/>
              </w:rPr>
            </w:pPr>
            <w:r>
              <w:rPr>
                <w:rFonts w:hint="eastAsia"/>
                <w:lang w:val="en-US" w:eastAsia="zh-CN"/>
              </w:rPr>
              <w:t>1、</w:t>
            </w:r>
            <w:r>
              <w:rPr>
                <w:rFonts w:hint="eastAsia"/>
                <w:sz w:val="21"/>
                <w:szCs w:val="21"/>
                <w:lang w:bidi="ar"/>
              </w:rPr>
              <w:t>危险废物转移联单</w:t>
            </w:r>
          </w:p>
          <w:p>
            <w:pPr>
              <w:pStyle w:val="8"/>
              <w:rPr>
                <w:sz w:val="21"/>
                <w:szCs w:val="21"/>
                <w:lang w:bidi="ar"/>
              </w:rPr>
            </w:pPr>
            <w:r>
              <w:rPr>
                <w:rFonts w:hint="eastAsia"/>
                <w:sz w:val="21"/>
                <w:szCs w:val="21"/>
                <w:lang w:bidi="ar"/>
              </w:rPr>
              <w:t>编号2</w:t>
            </w:r>
            <w:r>
              <w:rPr>
                <w:sz w:val="21"/>
                <w:szCs w:val="21"/>
                <w:lang w:bidi="ar"/>
              </w:rPr>
              <w:t>021360900001879</w:t>
            </w:r>
          </w:p>
          <w:p>
            <w:pPr>
              <w:pStyle w:val="8"/>
              <w:rPr>
                <w:sz w:val="21"/>
                <w:szCs w:val="21"/>
                <w:lang w:bidi="ar"/>
              </w:rPr>
            </w:pPr>
            <w:r>
              <w:rPr>
                <w:rFonts w:hint="eastAsia"/>
                <w:sz w:val="21"/>
                <w:szCs w:val="21"/>
                <w:lang w:bidi="ar"/>
              </w:rPr>
              <w:t>废物产生单位宜春钽铌矿有限公司，电话1</w:t>
            </w:r>
            <w:r>
              <w:rPr>
                <w:sz w:val="21"/>
                <w:szCs w:val="21"/>
                <w:lang w:bidi="ar"/>
              </w:rPr>
              <w:t>5970513916</w:t>
            </w:r>
            <w:r>
              <w:rPr>
                <w:rFonts w:hint="eastAsia"/>
                <w:sz w:val="21"/>
                <w:szCs w:val="21"/>
                <w:lang w:bidi="ar"/>
              </w:rPr>
              <w:t>，通讯地址宜春市袁州区新坊镇花桥村，运输单位乐平市德远物流有限公司，电话1</w:t>
            </w:r>
            <w:r>
              <w:rPr>
                <w:sz w:val="21"/>
                <w:szCs w:val="21"/>
                <w:lang w:bidi="ar"/>
              </w:rPr>
              <w:t>8258413332</w:t>
            </w:r>
            <w:r>
              <w:rPr>
                <w:rFonts w:hint="eastAsia"/>
                <w:sz w:val="21"/>
                <w:szCs w:val="21"/>
                <w:lang w:bidi="ar"/>
              </w:rPr>
              <w:t>，通讯地址江西省景德镇市乐平市鸿宇天湖城3</w:t>
            </w:r>
            <w:r>
              <w:rPr>
                <w:sz w:val="21"/>
                <w:szCs w:val="21"/>
                <w:lang w:bidi="ar"/>
              </w:rPr>
              <w:t>7</w:t>
            </w:r>
            <w:r>
              <w:rPr>
                <w:rFonts w:hint="eastAsia"/>
                <w:sz w:val="21"/>
                <w:szCs w:val="21"/>
                <w:lang w:bidi="ar"/>
              </w:rPr>
              <w:t>栋3</w:t>
            </w:r>
            <w:r>
              <w:rPr>
                <w:sz w:val="21"/>
                <w:szCs w:val="21"/>
                <w:lang w:bidi="ar"/>
              </w:rPr>
              <w:t>02</w:t>
            </w:r>
            <w:r>
              <w:rPr>
                <w:rFonts w:hint="eastAsia"/>
                <w:sz w:val="21"/>
                <w:szCs w:val="21"/>
                <w:lang w:bidi="ar"/>
              </w:rPr>
              <w:t>室；接受单位江西迈锦途信息技术有限公司，电话1</w:t>
            </w:r>
            <w:r>
              <w:rPr>
                <w:sz w:val="21"/>
                <w:szCs w:val="21"/>
                <w:lang w:bidi="ar"/>
              </w:rPr>
              <w:t>8870023000</w:t>
            </w:r>
            <w:r>
              <w:rPr>
                <w:rFonts w:hint="eastAsia"/>
                <w:sz w:val="21"/>
                <w:szCs w:val="21"/>
                <w:lang w:bidi="ar"/>
              </w:rPr>
              <w:t>，通讯地址江西省南昌市湾里区罗亭工业园子勒路8号，废物名称机械维修费油，类别编号9</w:t>
            </w:r>
            <w:r>
              <w:rPr>
                <w:sz w:val="21"/>
                <w:szCs w:val="21"/>
                <w:lang w:bidi="ar"/>
              </w:rPr>
              <w:t>00-214-08</w:t>
            </w:r>
            <w:r>
              <w:rPr>
                <w:rFonts w:hint="eastAsia"/>
                <w:sz w:val="21"/>
                <w:szCs w:val="21"/>
                <w:lang w:bidi="ar"/>
              </w:rPr>
              <w:t>，数量1</w:t>
            </w:r>
            <w:r>
              <w:rPr>
                <w:sz w:val="21"/>
                <w:szCs w:val="21"/>
                <w:lang w:bidi="ar"/>
              </w:rPr>
              <w:t>7.6</w:t>
            </w:r>
            <w:r>
              <w:rPr>
                <w:rFonts w:hint="eastAsia"/>
                <w:sz w:val="21"/>
                <w:szCs w:val="21"/>
                <w:lang w:bidi="ar"/>
              </w:rPr>
              <w:t>吨，废物特性易燃性毒性，形态液态，包装放射桶（金属，数量1</w:t>
            </w:r>
            <w:r>
              <w:rPr>
                <w:sz w:val="21"/>
                <w:szCs w:val="21"/>
                <w:lang w:bidi="ar"/>
              </w:rPr>
              <w:t>15</w:t>
            </w:r>
            <w:r>
              <w:rPr>
                <w:rFonts w:hint="eastAsia"/>
                <w:sz w:val="21"/>
                <w:szCs w:val="21"/>
                <w:lang w:bidi="ar"/>
              </w:rPr>
              <w:t>），外运目的中转储存，主要危险成分有害化学物，禁忌与应急措施收集储存，应急设备灭火器，发运人胡鹏，运达地江西省南昌市湾里区罗亭工业园子勒路，转移时间2</w:t>
            </w:r>
            <w:r>
              <w:rPr>
                <w:sz w:val="21"/>
                <w:szCs w:val="21"/>
                <w:lang w:bidi="ar"/>
              </w:rPr>
              <w:t>021.3.11.</w:t>
            </w:r>
          </w:p>
          <w:p>
            <w:pPr>
              <w:pStyle w:val="8"/>
              <w:rPr>
                <w:sz w:val="21"/>
                <w:szCs w:val="21"/>
                <w:lang w:bidi="ar"/>
              </w:rPr>
            </w:pPr>
            <w:r>
              <w:rPr>
                <w:rFonts w:hint="eastAsia"/>
                <w:sz w:val="21"/>
                <w:szCs w:val="21"/>
                <w:lang w:bidi="ar"/>
              </w:rPr>
              <w:t>承运人乐平市德远物流有限公司，运输时间2</w:t>
            </w:r>
            <w:r>
              <w:rPr>
                <w:sz w:val="21"/>
                <w:szCs w:val="21"/>
                <w:lang w:bidi="ar"/>
              </w:rPr>
              <w:t>021.3.11</w:t>
            </w:r>
            <w:r>
              <w:rPr>
                <w:rFonts w:hint="eastAsia"/>
                <w:sz w:val="21"/>
                <w:szCs w:val="21"/>
                <w:lang w:bidi="ar"/>
              </w:rPr>
              <w:t>，车（船）型汽车，牌号赣H</w:t>
            </w:r>
            <w:r>
              <w:rPr>
                <w:sz w:val="21"/>
                <w:szCs w:val="21"/>
                <w:lang w:bidi="ar"/>
              </w:rPr>
              <w:t>83221</w:t>
            </w:r>
            <w:r>
              <w:rPr>
                <w:rFonts w:hint="eastAsia"/>
                <w:sz w:val="21"/>
                <w:szCs w:val="21"/>
                <w:lang w:bidi="ar"/>
              </w:rPr>
              <w:t>，道路运输证号赣交运管许可景字3</w:t>
            </w:r>
            <w:r>
              <w:rPr>
                <w:sz w:val="21"/>
                <w:szCs w:val="21"/>
                <w:lang w:bidi="ar"/>
              </w:rPr>
              <w:t>60200201854</w:t>
            </w:r>
            <w:r>
              <w:rPr>
                <w:rFonts w:hint="eastAsia"/>
                <w:sz w:val="21"/>
                <w:szCs w:val="21"/>
                <w:lang w:bidi="ar"/>
              </w:rPr>
              <w:t>号，运输起点宜春市袁州区，经由地宜春市，运输终点南昌市湾里区，运输人廖爱萍。</w:t>
            </w:r>
          </w:p>
          <w:p>
            <w:pPr>
              <w:pStyle w:val="8"/>
              <w:rPr>
                <w:sz w:val="21"/>
                <w:szCs w:val="21"/>
                <w:lang w:bidi="ar"/>
              </w:rPr>
            </w:pPr>
            <w:r>
              <w:rPr>
                <w:rFonts w:hint="eastAsia"/>
                <w:sz w:val="21"/>
                <w:szCs w:val="21"/>
                <w:lang w:bidi="ar"/>
              </w:rPr>
              <w:t>接受单位江西迈锦途信息技术有限公司，经营许可证号湾环临危废证字0</w:t>
            </w:r>
            <w:r>
              <w:rPr>
                <w:sz w:val="21"/>
                <w:szCs w:val="21"/>
                <w:lang w:bidi="ar"/>
              </w:rPr>
              <w:t>01</w:t>
            </w:r>
            <w:r>
              <w:rPr>
                <w:rFonts w:hint="eastAsia"/>
                <w:sz w:val="21"/>
                <w:szCs w:val="21"/>
                <w:lang w:bidi="ar"/>
              </w:rPr>
              <w:t>号，接受人赵政，接受日期2</w:t>
            </w:r>
            <w:r>
              <w:rPr>
                <w:sz w:val="21"/>
                <w:szCs w:val="21"/>
                <w:lang w:bidi="ar"/>
              </w:rPr>
              <w:t>021.3.12</w:t>
            </w:r>
            <w:r>
              <w:rPr>
                <w:rFonts w:hint="eastAsia"/>
                <w:sz w:val="21"/>
                <w:szCs w:val="21"/>
                <w:lang w:bidi="ar"/>
              </w:rPr>
              <w:t>，签收量1</w:t>
            </w:r>
            <w:r>
              <w:rPr>
                <w:sz w:val="21"/>
                <w:szCs w:val="21"/>
                <w:lang w:bidi="ar"/>
              </w:rPr>
              <w:t>7.6</w:t>
            </w:r>
            <w:r>
              <w:rPr>
                <w:rFonts w:hint="eastAsia"/>
                <w:sz w:val="21"/>
                <w:szCs w:val="21"/>
                <w:lang w:bidi="ar"/>
              </w:rPr>
              <w:t>吨，有接受单位盖章。</w:t>
            </w:r>
          </w:p>
          <w:p>
            <w:pPr>
              <w:numPr>
                <w:ilvl w:val="0"/>
                <w:numId w:val="0"/>
              </w:numPr>
              <w:jc w:val="both"/>
              <w:rPr>
                <w:rFonts w:hint="eastAsia" w:ascii="Times New Roman" w:hAnsi="Times New Roman" w:cs="Times New Roman"/>
                <w:b w:val="0"/>
                <w:bCs w:val="0"/>
                <w:color w:val="auto"/>
                <w:szCs w:val="22"/>
                <w:lang w:val="en-US" w:eastAsia="zh-CN"/>
              </w:rPr>
            </w:pPr>
            <w:r>
              <w:rPr>
                <w:rFonts w:hint="eastAsia"/>
                <w:lang w:val="en-US" w:eastAsia="zh-CN"/>
              </w:rPr>
              <w:t>2、</w:t>
            </w:r>
            <w:r>
              <w:rPr>
                <w:rFonts w:hint="default"/>
                <w:lang w:val="en-US" w:eastAsia="zh-CN"/>
              </w:rPr>
              <w:t>尾</w:t>
            </w:r>
            <w:r>
              <w:rPr>
                <w:rFonts w:hint="default" w:ascii="Times New Roman" w:hAnsi="Times New Roman" w:cs="Times New Roman"/>
                <w:b w:val="0"/>
                <w:bCs w:val="0"/>
                <w:color w:val="auto"/>
                <w:szCs w:val="22"/>
                <w:lang w:val="en-US" w:eastAsia="zh-CN"/>
              </w:rPr>
              <w:t>矿泄露</w:t>
            </w:r>
            <w:r>
              <w:rPr>
                <w:rFonts w:hint="eastAsia" w:ascii="Times New Roman" w:hAnsi="Times New Roman" w:cs="Times New Roman"/>
                <w:b w:val="0"/>
                <w:bCs w:val="0"/>
                <w:color w:val="auto"/>
                <w:szCs w:val="22"/>
                <w:lang w:val="en-US" w:eastAsia="zh-CN"/>
              </w:rPr>
              <w:t>管控，见《宜春钽铌矿有限公司尾矿库污染防治措施》</w:t>
            </w:r>
            <w:r>
              <w:rPr>
                <w:rFonts w:hint="default" w:ascii="Times New Roman" w:hAnsi="Times New Roman" w:cs="Times New Roman"/>
                <w:b w:val="0"/>
                <w:bCs w:val="0"/>
                <w:color w:val="auto"/>
                <w:szCs w:val="22"/>
                <w:lang w:val="en-US" w:eastAsia="zh-CN"/>
              </w:rPr>
              <w:tab/>
            </w:r>
            <w:r>
              <w:rPr>
                <w:rFonts w:hint="eastAsia" w:ascii="Times New Roman" w:hAnsi="Times New Roman" w:cs="Times New Roman"/>
                <w:b w:val="0"/>
                <w:bCs w:val="0"/>
                <w:color w:val="auto"/>
                <w:szCs w:val="22"/>
                <w:lang w:val="en-US" w:eastAsia="zh-CN"/>
              </w:rPr>
              <w:t>、《宜春钽铌矿有限公司1号尾矿库环境污染事件应急预案》已于2019年4月30日在袁州区生态环境局备案》，见1号尾矿库防治污染措施 和 2号尾矿库防治污染措施。目前实施的工程有：</w:t>
            </w:r>
            <w:r>
              <w:rPr>
                <w:rFonts w:hint="eastAsia" w:ascii="Times New Roman" w:hAnsi="Times New Roman" w:cs="Times New Roman"/>
                <w:szCs w:val="22"/>
                <w:lang w:val="en-US" w:eastAsia="zh-CN"/>
              </w:rPr>
              <w:t>尾矿库265高程截洪沟工程</w:t>
            </w:r>
            <w:r>
              <w:rPr>
                <w:rFonts w:hint="eastAsia" w:ascii="Times New Roman" w:hAnsi="Times New Roman" w:cs="Times New Roman"/>
                <w:b w:val="0"/>
                <w:bCs w:val="0"/>
                <w:color w:val="auto"/>
                <w:szCs w:val="22"/>
                <w:lang w:val="en-US" w:eastAsia="zh-CN"/>
              </w:rPr>
              <w:t>和尾矿库尾水回用工</w:t>
            </w:r>
            <w:r>
              <w:rPr>
                <w:rFonts w:hint="eastAsia" w:ascii="Times New Roman" w:hAnsi="Times New Roman" w:cs="Times New Roman"/>
                <w:szCs w:val="22"/>
                <w:lang w:val="en-US" w:eastAsia="zh-CN"/>
              </w:rPr>
              <w:t>程，2号尾矿库尾水回用工程也是尾矿库渗滤液收集系</w:t>
            </w:r>
            <w:r>
              <w:rPr>
                <w:rFonts w:hint="eastAsia" w:ascii="Times New Roman" w:hAnsi="Times New Roman" w:cs="Times New Roman"/>
                <w:b w:val="0"/>
                <w:bCs w:val="0"/>
                <w:color w:val="auto"/>
                <w:szCs w:val="22"/>
                <w:lang w:val="en-US" w:eastAsia="zh-CN"/>
              </w:rPr>
              <w:t>统建设工程，尾矿库截排水防治工程，尾矿库管线防泄防治工程，尾矿库防扬尘工程，尾矿库监测井防治工程。正在实施中，未发现异常。</w:t>
            </w:r>
          </w:p>
          <w:p>
            <w:pPr>
              <w:numPr>
                <w:ilvl w:val="0"/>
                <w:numId w:val="0"/>
              </w:numPr>
              <w:jc w:val="both"/>
              <w:rPr>
                <w:rFonts w:hint="default" w:ascii="Times New Roman" w:hAnsi="Times New Roman" w:cs="Times New Roman"/>
                <w:b w:val="0"/>
                <w:bCs w:val="0"/>
                <w:color w:val="auto"/>
                <w:szCs w:val="22"/>
                <w:lang w:val="en-US" w:eastAsia="zh-CN"/>
              </w:rPr>
            </w:pPr>
            <w:r>
              <w:rPr>
                <w:rFonts w:hint="eastAsia" w:cs="Times New Roman"/>
                <w:b w:val="0"/>
                <w:bCs w:val="0"/>
                <w:color w:val="auto"/>
                <w:szCs w:val="22"/>
                <w:lang w:val="en-US" w:eastAsia="zh-CN"/>
              </w:rPr>
              <w:t>3、</w:t>
            </w:r>
            <w:r>
              <w:rPr>
                <w:rFonts w:hint="default" w:ascii="Times New Roman" w:hAnsi="Times New Roman" w:cs="Times New Roman"/>
                <w:b w:val="0"/>
                <w:bCs w:val="0"/>
                <w:color w:val="auto"/>
                <w:szCs w:val="22"/>
                <w:lang w:val="en-US" w:eastAsia="zh-CN"/>
              </w:rPr>
              <w:t>尾</w:t>
            </w:r>
            <w:r>
              <w:rPr>
                <w:rFonts w:hint="eastAsia" w:cs="Times New Roman"/>
                <w:b w:val="0"/>
                <w:bCs w:val="0"/>
                <w:color w:val="auto"/>
                <w:szCs w:val="22"/>
                <w:lang w:val="en-US" w:eastAsia="zh-CN"/>
              </w:rPr>
              <w:t>矿塌方、滑坡控制：</w:t>
            </w:r>
          </w:p>
          <w:p>
            <w:pPr>
              <w:numPr>
                <w:ilvl w:val="0"/>
                <w:numId w:val="0"/>
              </w:numPr>
              <w:jc w:val="both"/>
              <w:rPr>
                <w:rFonts w:hint="eastAsia" w:ascii="Times New Roman" w:hAnsi="Times New Roman" w:cs="Times New Roman"/>
                <w:b w:val="0"/>
                <w:bCs w:val="0"/>
                <w:color w:val="auto"/>
                <w:szCs w:val="22"/>
                <w:lang w:val="en-US" w:eastAsia="zh-CN"/>
              </w:rPr>
            </w:pPr>
            <w:r>
              <w:rPr>
                <w:rFonts w:hint="default" w:ascii="Times New Roman" w:hAnsi="Times New Roman" w:cs="Times New Roman"/>
                <w:b w:val="0"/>
                <w:bCs w:val="0"/>
                <w:color w:val="auto"/>
                <w:szCs w:val="22"/>
                <w:lang w:val="en-US" w:eastAsia="zh-CN"/>
              </w:rPr>
              <w:t>尾砂回采粉尘</w:t>
            </w:r>
            <w:r>
              <w:rPr>
                <w:rFonts w:hint="eastAsia" w:ascii="Times New Roman" w:hAnsi="Times New Roman" w:cs="Times New Roman"/>
                <w:b w:val="0"/>
                <w:bCs w:val="0"/>
                <w:color w:val="auto"/>
                <w:szCs w:val="22"/>
                <w:lang w:val="en-US" w:eastAsia="zh-CN"/>
              </w:rPr>
              <w:t>控制：见尾矿库防扬尘工程，1号尾矿库铺设大量的遮网、喷淋、移动物化车、人员防护、</w:t>
            </w:r>
          </w:p>
          <w:p>
            <w:pPr>
              <w:numPr>
                <w:ilvl w:val="0"/>
                <w:numId w:val="0"/>
              </w:numPr>
              <w:jc w:val="both"/>
            </w:pPr>
            <w:r>
              <w:rPr>
                <w:rFonts w:hint="eastAsia" w:ascii="Times New Roman" w:hAnsi="Times New Roman" w:cs="Times New Roman"/>
                <w:b w:val="0"/>
                <w:bCs w:val="0"/>
                <w:color w:val="auto"/>
                <w:szCs w:val="22"/>
                <w:lang w:val="en-US" w:eastAsia="zh-CN"/>
              </w:rPr>
              <w:t>见尾矿外排水、防溺水控制。</w:t>
            </w:r>
            <w:r>
              <w:rPr>
                <w:rFonts w:hint="eastAsia"/>
                <w:lang w:val="en-US" w:eastAsia="zh-CN"/>
              </w:rPr>
              <w:t xml:space="preserve">   </w:t>
            </w:r>
          </w:p>
          <w:p>
            <w:pPr>
              <w:numPr>
                <w:ilvl w:val="0"/>
                <w:numId w:val="0"/>
              </w:numPr>
              <w:tabs>
                <w:tab w:val="center" w:pos="3169"/>
              </w:tabs>
              <w:spacing w:line="360" w:lineRule="auto"/>
              <w:jc w:val="left"/>
              <w:rPr>
                <w:rFonts w:hint="eastAsia"/>
                <w:szCs w:val="22"/>
                <w:lang w:val="en-US" w:eastAsia="zh-CN"/>
              </w:rPr>
            </w:pPr>
            <w:r>
              <w:rPr>
                <w:rFonts w:hint="eastAsia"/>
                <w:lang w:val="en-US" w:eastAsia="zh-CN"/>
              </w:rPr>
              <w:t>4、噪声控制：</w:t>
            </w:r>
            <w:r>
              <w:rPr>
                <w:rFonts w:hint="eastAsia"/>
                <w:szCs w:val="22"/>
                <w:lang w:val="en-US" w:eastAsia="zh-CN"/>
              </w:rPr>
              <w:t>建造隔音观察室，操作员在隔音观察室内操纵设备进行开停机等生产活动，通过视频监控；</w:t>
            </w:r>
          </w:p>
          <w:p>
            <w:pPr>
              <w:numPr>
                <w:ilvl w:val="0"/>
                <w:numId w:val="2"/>
              </w:numPr>
              <w:tabs>
                <w:tab w:val="center" w:pos="3169"/>
              </w:tabs>
              <w:spacing w:line="360" w:lineRule="auto"/>
              <w:jc w:val="left"/>
              <w:rPr>
                <w:rFonts w:hint="default"/>
                <w:lang w:val="en-US" w:eastAsia="zh-CN"/>
              </w:rPr>
            </w:pPr>
            <w:r>
              <w:rPr>
                <w:rFonts w:hint="eastAsia"/>
                <w:szCs w:val="22"/>
                <w:lang w:val="en-US" w:eastAsia="zh-CN"/>
              </w:rPr>
              <w:t>粉尘超标纠正预防措施：使用</w:t>
            </w:r>
            <w:r>
              <w:rPr>
                <w:rFonts w:hint="eastAsia"/>
              </w:rPr>
              <w:t>多管冲击式除尘器</w:t>
            </w:r>
            <w:r>
              <w:rPr>
                <w:rFonts w:hint="eastAsia"/>
                <w:lang w:val="en-US" w:eastAsia="zh-CN"/>
              </w:rPr>
              <w:t>等环保设备，按计划对环保设备进行定期保养维护，职工发放耳塞进行防护；</w:t>
            </w:r>
            <w:r>
              <w:rPr>
                <w:rFonts w:hint="eastAsia"/>
                <w:b w:val="0"/>
                <w:bCs w:val="0"/>
                <w:color w:val="auto"/>
                <w:lang w:val="en-US" w:eastAsia="zh-CN"/>
              </w:rPr>
              <w:t xml:space="preserve"> </w:t>
            </w:r>
          </w:p>
          <w:p>
            <w:pPr>
              <w:pStyle w:val="3"/>
              <w:numPr>
                <w:ilvl w:val="0"/>
                <w:numId w:val="0"/>
              </w:numPr>
              <w:ind w:leftChars="0"/>
              <w:rPr>
                <w:rFonts w:hint="eastAsia"/>
                <w:b w:val="0"/>
                <w:bCs w:val="0"/>
                <w:color w:val="auto"/>
                <w:lang w:val="en-US" w:eastAsia="zh-CN"/>
              </w:rPr>
            </w:pPr>
            <w:r>
              <w:rPr>
                <w:rFonts w:hint="eastAsia"/>
                <w:b w:val="0"/>
                <w:bCs w:val="0"/>
                <w:color w:val="auto"/>
                <w:lang w:val="en-US" w:eastAsia="zh-CN"/>
              </w:rPr>
              <w:t>6、安环部定期检查口罩、耳塞、手套、焊接防尘等劳保用品的佩戴情况，无异常；</w:t>
            </w:r>
          </w:p>
          <w:p>
            <w:pPr>
              <w:pStyle w:val="3"/>
              <w:numPr>
                <w:ilvl w:val="0"/>
                <w:numId w:val="0"/>
              </w:numPr>
              <w:ind w:leftChars="0"/>
              <w:rPr>
                <w:rFonts w:hint="eastAsia"/>
                <w:b/>
                <w:bCs/>
                <w:color w:val="auto"/>
                <w:lang w:val="en-US" w:eastAsia="zh-CN"/>
              </w:rPr>
            </w:pPr>
            <w:r>
              <w:rPr>
                <w:rFonts w:hint="eastAsia"/>
                <w:b w:val="0"/>
                <w:bCs w:val="0"/>
                <w:color w:val="auto"/>
                <w:szCs w:val="22"/>
                <w:lang w:val="en-US" w:eastAsia="zh-CN"/>
              </w:rPr>
              <w:t>7、生活垃圾，见垃圾运</w:t>
            </w:r>
            <w:r>
              <w:rPr>
                <w:rFonts w:hint="eastAsia"/>
                <w:b w:val="0"/>
                <w:bCs w:val="0"/>
                <w:color w:val="auto"/>
                <w:lang w:val="en-US" w:eastAsia="zh-CN"/>
              </w:rPr>
              <w:t>输协议、垃圾处理协议，具体见下：</w:t>
            </w:r>
          </w:p>
          <w:p>
            <w:pPr>
              <w:pStyle w:val="3"/>
              <w:numPr>
                <w:ilvl w:val="0"/>
                <w:numId w:val="0"/>
              </w:numPr>
              <w:ind w:leftChars="0"/>
              <w:rPr>
                <w:rFonts w:hint="eastAsia" w:eastAsia="宋体"/>
                <w:b w:val="0"/>
                <w:bCs w:val="0"/>
                <w:color w:val="FF0000"/>
                <w:lang w:val="en-US" w:eastAsia="zh-CN"/>
              </w:rPr>
            </w:pPr>
            <w:r>
              <w:drawing>
                <wp:inline distT="0" distB="0" distL="114300" distR="114300">
                  <wp:extent cx="1266825" cy="1942465"/>
                  <wp:effectExtent l="0" t="0" r="9525" b="6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4"/>
                          <a:stretch>
                            <a:fillRect/>
                          </a:stretch>
                        </pic:blipFill>
                        <pic:spPr>
                          <a:xfrm>
                            <a:off x="0" y="0"/>
                            <a:ext cx="1266825" cy="1942465"/>
                          </a:xfrm>
                          <a:prstGeom prst="rect">
                            <a:avLst/>
                          </a:prstGeom>
                          <a:noFill/>
                          <a:ln>
                            <a:noFill/>
                          </a:ln>
                        </pic:spPr>
                      </pic:pic>
                    </a:graphicData>
                  </a:graphic>
                </wp:inline>
              </w:drawing>
            </w:r>
            <w:r>
              <w:drawing>
                <wp:inline distT="0" distB="0" distL="114300" distR="114300">
                  <wp:extent cx="1427480" cy="1908810"/>
                  <wp:effectExtent l="0" t="0" r="1270" b="1524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35"/>
                          <a:stretch>
                            <a:fillRect/>
                          </a:stretch>
                        </pic:blipFill>
                        <pic:spPr>
                          <a:xfrm>
                            <a:off x="0" y="0"/>
                            <a:ext cx="1427480" cy="19088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19350" cy="1902460"/>
                  <wp:effectExtent l="0" t="0" r="0" b="254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6"/>
                          <a:stretch>
                            <a:fillRect/>
                          </a:stretch>
                        </pic:blipFill>
                        <pic:spPr>
                          <a:xfrm>
                            <a:off x="0" y="0"/>
                            <a:ext cx="2419350" cy="1902460"/>
                          </a:xfrm>
                          <a:prstGeom prst="rect">
                            <a:avLst/>
                          </a:prstGeom>
                          <a:noFill/>
                          <a:ln>
                            <a:noFill/>
                          </a:ln>
                        </pic:spPr>
                      </pic:pic>
                    </a:graphicData>
                  </a:graphic>
                </wp:inline>
              </w:drawing>
            </w:r>
          </w:p>
          <w:p>
            <w:pPr>
              <w:pStyle w:val="3"/>
              <w:numPr>
                <w:ilvl w:val="0"/>
                <w:numId w:val="0"/>
              </w:numPr>
              <w:ind w:leftChars="0"/>
              <w:rPr>
                <w:rFonts w:hint="eastAsia"/>
                <w:b w:val="0"/>
                <w:bCs w:val="0"/>
                <w:color w:val="auto"/>
                <w:lang w:val="en-US" w:eastAsia="zh-CN"/>
              </w:rPr>
            </w:pPr>
            <w:r>
              <w:rPr>
                <w:rFonts w:hint="eastAsia"/>
                <w:b w:val="0"/>
                <w:bCs w:val="0"/>
                <w:color w:val="auto"/>
                <w:lang w:val="en-US" w:eastAsia="zh-CN"/>
              </w:rPr>
              <w:t>8、工业垃圾处理，见垃圾运输协议、垃圾处理协议，具体见下：</w:t>
            </w:r>
          </w:p>
          <w:p>
            <w:pPr>
              <w:pStyle w:val="3"/>
              <w:numPr>
                <w:ilvl w:val="0"/>
                <w:numId w:val="0"/>
              </w:numPr>
              <w:ind w:leftChars="0"/>
              <w:rPr>
                <w:rFonts w:hint="default"/>
                <w:b w:val="0"/>
                <w:bCs w:val="0"/>
                <w:color w:val="FF0000"/>
                <w:lang w:val="en-US" w:eastAsia="zh-CN"/>
              </w:rPr>
            </w:pPr>
            <w:r>
              <w:drawing>
                <wp:inline distT="0" distB="0" distL="114300" distR="114300">
                  <wp:extent cx="1325245" cy="1588135"/>
                  <wp:effectExtent l="0" t="0" r="825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7"/>
                          <a:stretch>
                            <a:fillRect/>
                          </a:stretch>
                        </pic:blipFill>
                        <pic:spPr>
                          <a:xfrm>
                            <a:off x="0" y="0"/>
                            <a:ext cx="1325245" cy="1588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12190" cy="1553845"/>
                  <wp:effectExtent l="0" t="0" r="16510"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8"/>
                          <a:stretch>
                            <a:fillRect/>
                          </a:stretch>
                        </pic:blipFill>
                        <pic:spPr>
                          <a:xfrm>
                            <a:off x="0" y="0"/>
                            <a:ext cx="1012190" cy="15538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44650" cy="1585595"/>
                  <wp:effectExtent l="0" t="0" r="12700"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9"/>
                          <a:stretch>
                            <a:fillRect/>
                          </a:stretch>
                        </pic:blipFill>
                        <pic:spPr>
                          <a:xfrm>
                            <a:off x="0" y="0"/>
                            <a:ext cx="1644650" cy="1585595"/>
                          </a:xfrm>
                          <a:prstGeom prst="rect">
                            <a:avLst/>
                          </a:prstGeom>
                          <a:noFill/>
                          <a:ln>
                            <a:noFill/>
                          </a:ln>
                        </pic:spPr>
                      </pic:pic>
                    </a:graphicData>
                  </a:graphic>
                </wp:inline>
              </w:drawing>
            </w:r>
          </w:p>
          <w:p>
            <w:pPr>
              <w:pStyle w:val="3"/>
              <w:numPr>
                <w:ilvl w:val="0"/>
                <w:numId w:val="0"/>
              </w:numPr>
              <w:ind w:leftChars="0"/>
              <w:rPr>
                <w:rFonts w:hint="default"/>
                <w:b w:val="0"/>
                <w:bCs w:val="0"/>
                <w:color w:val="auto"/>
                <w:lang w:val="en-US" w:eastAsia="zh-CN"/>
              </w:rPr>
            </w:pPr>
            <w:r>
              <w:rPr>
                <w:rFonts w:hint="eastAsia"/>
                <w:b w:val="0"/>
                <w:bCs w:val="0"/>
                <w:color w:val="auto"/>
                <w:lang w:val="en-US" w:eastAsia="zh-CN"/>
              </w:rPr>
              <w:t>9、环保设备清单见下：</w:t>
            </w:r>
          </w:p>
          <w:p>
            <w:pPr>
              <w:tabs>
                <w:tab w:val="center" w:pos="3169"/>
              </w:tabs>
              <w:spacing w:line="400" w:lineRule="exact"/>
              <w:jc w:val="left"/>
              <w:rPr>
                <w:rFonts w:hint="eastAsia"/>
              </w:rPr>
            </w:pPr>
            <w:r>
              <w:rPr>
                <w:rFonts w:hint="eastAsia"/>
              </w:rPr>
              <w:t>安装地点</w:t>
            </w:r>
            <w:r>
              <w:rPr>
                <w:rFonts w:hint="eastAsia"/>
              </w:rPr>
              <w:tab/>
            </w:r>
            <w:r>
              <w:rPr>
                <w:rFonts w:hint="eastAsia"/>
                <w:lang w:val="en-US" w:eastAsia="zh-CN"/>
              </w:rPr>
              <w:t xml:space="preserve">              </w:t>
            </w:r>
            <w:r>
              <w:rPr>
                <w:rFonts w:hint="eastAsia"/>
              </w:rPr>
              <w:t>设备设施型号</w:t>
            </w:r>
            <w:r>
              <w:rPr>
                <w:rFonts w:hint="eastAsia"/>
              </w:rPr>
              <w:tab/>
            </w:r>
            <w:r>
              <w:rPr>
                <w:rFonts w:hint="eastAsia"/>
                <w:lang w:val="en-US" w:eastAsia="zh-CN"/>
              </w:rPr>
              <w:t xml:space="preserve">          </w:t>
            </w:r>
            <w:r>
              <w:rPr>
                <w:rFonts w:hint="eastAsia"/>
              </w:rPr>
              <w:t>安装数量</w:t>
            </w:r>
            <w:r>
              <w:rPr>
                <w:rFonts w:hint="eastAsia"/>
              </w:rPr>
              <w:tab/>
            </w:r>
            <w:r>
              <w:rPr>
                <w:rFonts w:hint="eastAsia"/>
              </w:rPr>
              <w:t>备注</w:t>
            </w:r>
          </w:p>
          <w:p>
            <w:pPr>
              <w:tabs>
                <w:tab w:val="center" w:pos="3169"/>
              </w:tabs>
              <w:spacing w:line="400" w:lineRule="exact"/>
              <w:jc w:val="left"/>
              <w:rPr>
                <w:rFonts w:hint="eastAsia"/>
              </w:rPr>
            </w:pPr>
            <w:r>
              <w:rPr>
                <w:rFonts w:hint="eastAsia"/>
              </w:rPr>
              <w:t>采矿场</w:t>
            </w:r>
            <w:r>
              <w:rPr>
                <w:rFonts w:hint="eastAsia"/>
              </w:rPr>
              <w:tab/>
            </w:r>
            <w:r>
              <w:rPr>
                <w:rFonts w:hint="eastAsia"/>
                <w:lang w:val="en-US" w:eastAsia="zh-CN"/>
              </w:rPr>
              <w:t xml:space="preserve">              </w:t>
            </w:r>
            <w:r>
              <w:rPr>
                <w:rFonts w:hint="eastAsia"/>
              </w:rPr>
              <w:t>洒水降尘雾炮车</w:t>
            </w:r>
            <w:r>
              <w:rPr>
                <w:rFonts w:hint="eastAsia"/>
              </w:rPr>
              <w:tab/>
            </w:r>
            <w:r>
              <w:rPr>
                <w:rFonts w:hint="eastAsia"/>
                <w:lang w:val="en-US" w:eastAsia="zh-CN"/>
              </w:rPr>
              <w:t xml:space="preserve">       </w:t>
            </w:r>
            <w:r>
              <w:rPr>
                <w:rFonts w:hint="eastAsia"/>
              </w:rPr>
              <w:t>1</w:t>
            </w:r>
            <w:r>
              <w:rPr>
                <w:rFonts w:hint="eastAsia"/>
              </w:rPr>
              <w:tab/>
            </w:r>
          </w:p>
          <w:p>
            <w:pPr>
              <w:tabs>
                <w:tab w:val="center" w:pos="3169"/>
              </w:tabs>
              <w:spacing w:line="400" w:lineRule="exact"/>
              <w:jc w:val="left"/>
              <w:rPr>
                <w:rFonts w:hint="eastAsia"/>
              </w:rPr>
            </w:pPr>
            <w:r>
              <w:rPr>
                <w:rFonts w:hint="eastAsia"/>
              </w:rPr>
              <w:t>钟家市选矿厂粗碎车间</w:t>
            </w:r>
            <w:r>
              <w:rPr>
                <w:rFonts w:hint="eastAsia"/>
              </w:rPr>
              <w:tab/>
            </w:r>
            <w:r>
              <w:rPr>
                <w:rFonts w:hint="eastAsia"/>
                <w:lang w:val="en-US" w:eastAsia="zh-CN"/>
              </w:rPr>
              <w:t xml:space="preserve">      </w:t>
            </w:r>
            <w:r>
              <w:rPr>
                <w:rFonts w:hint="eastAsia"/>
              </w:rPr>
              <w:t>CJ12-III多管冲击式除尘器</w:t>
            </w:r>
            <w:r>
              <w:rPr>
                <w:rFonts w:hint="eastAsia"/>
              </w:rPr>
              <w:tab/>
            </w:r>
            <w:r>
              <w:rPr>
                <w:rFonts w:hint="eastAsia"/>
                <w:lang w:val="en-US" w:eastAsia="zh-CN"/>
              </w:rPr>
              <w:t xml:space="preserve">   </w:t>
            </w:r>
            <w:r>
              <w:rPr>
                <w:rFonts w:hint="eastAsia"/>
              </w:rPr>
              <w:t>1</w:t>
            </w:r>
            <w:r>
              <w:rPr>
                <w:rFonts w:hint="eastAsia"/>
              </w:rPr>
              <w:tab/>
            </w:r>
          </w:p>
          <w:p>
            <w:pPr>
              <w:tabs>
                <w:tab w:val="center" w:pos="3169"/>
              </w:tabs>
              <w:spacing w:line="400" w:lineRule="exact"/>
              <w:jc w:val="left"/>
              <w:rPr>
                <w:rFonts w:hint="eastAsia"/>
              </w:rPr>
            </w:pPr>
            <w:r>
              <w:rPr>
                <w:rFonts w:hint="eastAsia"/>
              </w:rPr>
              <w:t>钟家市选矿厂中碎车间</w:t>
            </w:r>
            <w:r>
              <w:rPr>
                <w:rFonts w:hint="eastAsia"/>
              </w:rPr>
              <w:tab/>
            </w:r>
            <w:r>
              <w:rPr>
                <w:rFonts w:hint="eastAsia"/>
                <w:lang w:val="en-US" w:eastAsia="zh-CN"/>
              </w:rPr>
              <w:t xml:space="preserve">      </w:t>
            </w:r>
            <w:r>
              <w:rPr>
                <w:rFonts w:hint="eastAsia"/>
              </w:rPr>
              <w:t>CJ12-III多管冲击式除尘器</w:t>
            </w:r>
            <w:r>
              <w:rPr>
                <w:rFonts w:hint="eastAsia"/>
              </w:rPr>
              <w:tab/>
            </w:r>
            <w:r>
              <w:rPr>
                <w:rFonts w:hint="eastAsia"/>
                <w:lang w:val="en-US" w:eastAsia="zh-CN"/>
              </w:rPr>
              <w:t xml:space="preserve">   </w:t>
            </w:r>
            <w:r>
              <w:rPr>
                <w:rFonts w:hint="eastAsia"/>
              </w:rPr>
              <w:t>1</w:t>
            </w:r>
            <w:r>
              <w:rPr>
                <w:rFonts w:hint="eastAsia"/>
              </w:rPr>
              <w:tab/>
            </w:r>
          </w:p>
          <w:p>
            <w:pPr>
              <w:tabs>
                <w:tab w:val="center" w:pos="3169"/>
              </w:tabs>
              <w:spacing w:line="400" w:lineRule="exact"/>
              <w:jc w:val="left"/>
              <w:rPr>
                <w:rFonts w:hint="eastAsia"/>
              </w:rPr>
            </w:pPr>
            <w:r>
              <w:rPr>
                <w:rFonts w:hint="eastAsia"/>
              </w:rPr>
              <w:t>钟家市选矿厂细碎车间</w:t>
            </w:r>
            <w:r>
              <w:rPr>
                <w:rFonts w:hint="eastAsia"/>
              </w:rPr>
              <w:tab/>
            </w:r>
            <w:r>
              <w:rPr>
                <w:rFonts w:hint="eastAsia"/>
                <w:lang w:val="en-US" w:eastAsia="zh-CN"/>
              </w:rPr>
              <w:t xml:space="preserve">      </w:t>
            </w:r>
            <w:r>
              <w:rPr>
                <w:rFonts w:hint="eastAsia"/>
              </w:rPr>
              <w:t>CJ16-VI多管冲击式除尘器</w:t>
            </w:r>
            <w:r>
              <w:rPr>
                <w:rFonts w:hint="eastAsia"/>
              </w:rPr>
              <w:tab/>
            </w:r>
            <w:r>
              <w:rPr>
                <w:rFonts w:hint="eastAsia"/>
                <w:lang w:val="en-US" w:eastAsia="zh-CN"/>
              </w:rPr>
              <w:t xml:space="preserve">   </w:t>
            </w:r>
            <w:r>
              <w:rPr>
                <w:rFonts w:hint="eastAsia"/>
              </w:rPr>
              <w:t>1</w:t>
            </w:r>
            <w:r>
              <w:rPr>
                <w:rFonts w:hint="eastAsia"/>
              </w:rPr>
              <w:tab/>
            </w:r>
          </w:p>
          <w:p>
            <w:pPr>
              <w:tabs>
                <w:tab w:val="center" w:pos="3169"/>
              </w:tabs>
              <w:spacing w:line="400" w:lineRule="exact"/>
              <w:jc w:val="left"/>
              <w:rPr>
                <w:rFonts w:hint="eastAsia"/>
              </w:rPr>
            </w:pPr>
            <w:r>
              <w:rPr>
                <w:rFonts w:hint="eastAsia"/>
              </w:rPr>
              <w:t>钟家市选矿厂筛分车间</w:t>
            </w:r>
            <w:r>
              <w:rPr>
                <w:rFonts w:hint="eastAsia"/>
                <w:lang w:val="en-US" w:eastAsia="zh-CN"/>
              </w:rPr>
              <w:t xml:space="preserve">      </w:t>
            </w:r>
            <w:r>
              <w:rPr>
                <w:rFonts w:hint="eastAsia"/>
              </w:rPr>
              <w:tab/>
            </w:r>
            <w:r>
              <w:rPr>
                <w:rFonts w:hint="eastAsia"/>
              </w:rPr>
              <w:t>CJ16-VI多管冲击式除尘器</w:t>
            </w:r>
            <w:r>
              <w:rPr>
                <w:rFonts w:hint="eastAsia"/>
              </w:rPr>
              <w:tab/>
            </w:r>
            <w:r>
              <w:rPr>
                <w:rFonts w:hint="eastAsia"/>
                <w:lang w:val="en-US" w:eastAsia="zh-CN"/>
              </w:rPr>
              <w:t xml:space="preserve">    </w:t>
            </w:r>
            <w:r>
              <w:rPr>
                <w:rFonts w:hint="eastAsia"/>
              </w:rPr>
              <w:t>1</w:t>
            </w:r>
            <w:r>
              <w:rPr>
                <w:rFonts w:hint="eastAsia"/>
              </w:rPr>
              <w:tab/>
            </w:r>
          </w:p>
          <w:p>
            <w:pPr>
              <w:tabs>
                <w:tab w:val="center" w:pos="3169"/>
              </w:tabs>
              <w:spacing w:line="400" w:lineRule="exact"/>
              <w:jc w:val="left"/>
              <w:rPr>
                <w:rFonts w:hint="eastAsia"/>
              </w:rPr>
            </w:pPr>
            <w:r>
              <w:rPr>
                <w:rFonts w:hint="eastAsia"/>
              </w:rPr>
              <w:t>钟家市选矿厂筛分车间</w:t>
            </w:r>
            <w:r>
              <w:rPr>
                <w:rFonts w:hint="eastAsia"/>
                <w:lang w:val="en-US" w:eastAsia="zh-CN"/>
              </w:rPr>
              <w:t xml:space="preserve">      </w:t>
            </w:r>
            <w:r>
              <w:rPr>
                <w:rFonts w:hint="eastAsia"/>
              </w:rPr>
              <w:tab/>
            </w:r>
            <w:r>
              <w:rPr>
                <w:rFonts w:hint="eastAsia"/>
              </w:rPr>
              <w:t>喷淋降尘设施（自制）</w:t>
            </w:r>
            <w:r>
              <w:rPr>
                <w:rFonts w:hint="eastAsia"/>
              </w:rPr>
              <w:tab/>
            </w:r>
            <w:r>
              <w:rPr>
                <w:rFonts w:hint="eastAsia"/>
              </w:rPr>
              <w:t>1</w:t>
            </w:r>
            <w:r>
              <w:rPr>
                <w:rFonts w:hint="eastAsia"/>
              </w:rPr>
              <w:tab/>
            </w:r>
            <w:r>
              <w:rPr>
                <w:rFonts w:hint="eastAsia"/>
                <w:lang w:val="en-US" w:eastAsia="zh-CN"/>
              </w:rPr>
              <w:t xml:space="preserve">   </w:t>
            </w:r>
            <w:r>
              <w:rPr>
                <w:rFonts w:hint="eastAsia"/>
              </w:rPr>
              <w:t>自制</w:t>
            </w:r>
          </w:p>
          <w:p>
            <w:pPr>
              <w:tabs>
                <w:tab w:val="center" w:pos="3169"/>
              </w:tabs>
              <w:spacing w:line="400" w:lineRule="exact"/>
              <w:jc w:val="left"/>
              <w:rPr>
                <w:rFonts w:hint="eastAsia"/>
              </w:rPr>
            </w:pPr>
            <w:r>
              <w:rPr>
                <w:rFonts w:hint="eastAsia"/>
              </w:rPr>
              <w:t>坪石选矿厂粗碎车间</w:t>
            </w:r>
            <w:r>
              <w:rPr>
                <w:rFonts w:hint="eastAsia"/>
              </w:rPr>
              <w:tab/>
            </w:r>
            <w:r>
              <w:rPr>
                <w:rFonts w:hint="eastAsia"/>
                <w:lang w:val="en-US" w:eastAsia="zh-CN"/>
              </w:rPr>
              <w:t xml:space="preserve">       </w:t>
            </w:r>
            <w:r>
              <w:rPr>
                <w:rFonts w:hint="eastAsia"/>
              </w:rPr>
              <w:t>JDC-14-II多管冲击式除尘器</w:t>
            </w:r>
            <w:r>
              <w:rPr>
                <w:rFonts w:hint="eastAsia"/>
              </w:rPr>
              <w:tab/>
            </w:r>
            <w:r>
              <w:rPr>
                <w:rFonts w:hint="eastAsia"/>
                <w:lang w:val="en-US" w:eastAsia="zh-CN"/>
              </w:rPr>
              <w:t xml:space="preserve">    </w:t>
            </w:r>
            <w:r>
              <w:rPr>
                <w:rFonts w:hint="eastAsia"/>
              </w:rPr>
              <w:t>1</w:t>
            </w:r>
            <w:r>
              <w:rPr>
                <w:rFonts w:hint="eastAsia"/>
              </w:rPr>
              <w:tab/>
            </w:r>
          </w:p>
          <w:p>
            <w:pPr>
              <w:tabs>
                <w:tab w:val="center" w:pos="3169"/>
              </w:tabs>
              <w:spacing w:line="400" w:lineRule="exact"/>
              <w:jc w:val="left"/>
              <w:rPr>
                <w:rFonts w:hint="eastAsia"/>
              </w:rPr>
            </w:pPr>
            <w:r>
              <w:rPr>
                <w:rFonts w:hint="eastAsia"/>
              </w:rPr>
              <w:t>坪石选矿厂中碎车间</w:t>
            </w:r>
            <w:r>
              <w:rPr>
                <w:rFonts w:hint="eastAsia"/>
              </w:rPr>
              <w:tab/>
            </w:r>
            <w:r>
              <w:rPr>
                <w:rFonts w:hint="eastAsia"/>
                <w:lang w:val="en-US" w:eastAsia="zh-CN"/>
              </w:rPr>
              <w:t xml:space="preserve">       </w:t>
            </w:r>
            <w:r>
              <w:rPr>
                <w:rFonts w:hint="eastAsia"/>
              </w:rPr>
              <w:t>JDC-14-II多管冲击式除尘器</w:t>
            </w:r>
            <w:r>
              <w:rPr>
                <w:rFonts w:hint="eastAsia"/>
              </w:rPr>
              <w:tab/>
            </w:r>
            <w:r>
              <w:rPr>
                <w:rFonts w:hint="eastAsia"/>
                <w:lang w:val="en-US" w:eastAsia="zh-CN"/>
              </w:rPr>
              <w:t xml:space="preserve">    </w:t>
            </w:r>
            <w:r>
              <w:rPr>
                <w:rFonts w:hint="eastAsia"/>
              </w:rPr>
              <w:t>1</w:t>
            </w:r>
            <w:r>
              <w:rPr>
                <w:rFonts w:hint="eastAsia"/>
              </w:rPr>
              <w:tab/>
            </w:r>
          </w:p>
          <w:p>
            <w:pPr>
              <w:tabs>
                <w:tab w:val="center" w:pos="3169"/>
              </w:tabs>
              <w:spacing w:line="400" w:lineRule="exact"/>
              <w:jc w:val="left"/>
              <w:rPr>
                <w:rFonts w:hint="eastAsia"/>
              </w:rPr>
            </w:pPr>
            <w:r>
              <w:rPr>
                <w:rFonts w:hint="eastAsia"/>
              </w:rPr>
              <w:t>坪石选矿厂细碎车间</w:t>
            </w:r>
            <w:r>
              <w:rPr>
                <w:rFonts w:hint="eastAsia"/>
              </w:rPr>
              <w:tab/>
            </w:r>
            <w:r>
              <w:rPr>
                <w:rFonts w:hint="eastAsia"/>
                <w:lang w:val="en-US" w:eastAsia="zh-CN"/>
              </w:rPr>
              <w:t xml:space="preserve">       </w:t>
            </w:r>
            <w:r>
              <w:rPr>
                <w:rFonts w:hint="eastAsia"/>
              </w:rPr>
              <w:t>CJ16-VI多管冲击式除尘器</w:t>
            </w:r>
            <w:r>
              <w:rPr>
                <w:rFonts w:hint="eastAsia"/>
              </w:rPr>
              <w:tab/>
            </w:r>
            <w:r>
              <w:rPr>
                <w:rFonts w:hint="eastAsia"/>
                <w:lang w:val="en-US" w:eastAsia="zh-CN"/>
              </w:rPr>
              <w:t xml:space="preserve">    </w:t>
            </w:r>
            <w:r>
              <w:rPr>
                <w:rFonts w:hint="eastAsia"/>
              </w:rPr>
              <w:t>1</w:t>
            </w:r>
            <w:r>
              <w:rPr>
                <w:rFonts w:hint="eastAsia"/>
              </w:rPr>
              <w:tab/>
            </w:r>
          </w:p>
          <w:p>
            <w:pPr>
              <w:tabs>
                <w:tab w:val="center" w:pos="3169"/>
              </w:tabs>
              <w:spacing w:line="400" w:lineRule="exact"/>
              <w:jc w:val="left"/>
              <w:rPr>
                <w:rFonts w:hint="eastAsia"/>
              </w:rPr>
            </w:pPr>
            <w:r>
              <w:rPr>
                <w:rFonts w:hint="eastAsia"/>
              </w:rPr>
              <w:t>坪石选矿厂筛分车间</w:t>
            </w:r>
            <w:r>
              <w:rPr>
                <w:rFonts w:hint="eastAsia"/>
              </w:rPr>
              <w:tab/>
            </w:r>
            <w:r>
              <w:rPr>
                <w:rFonts w:hint="eastAsia"/>
                <w:lang w:val="en-US" w:eastAsia="zh-CN"/>
              </w:rPr>
              <w:t xml:space="preserve">       </w:t>
            </w:r>
            <w:r>
              <w:rPr>
                <w:rFonts w:hint="eastAsia"/>
              </w:rPr>
              <w:t>JDC-14-II多管冲击式除尘器</w:t>
            </w:r>
            <w:r>
              <w:rPr>
                <w:rFonts w:hint="eastAsia"/>
              </w:rPr>
              <w:tab/>
            </w:r>
            <w:r>
              <w:rPr>
                <w:rFonts w:hint="eastAsia"/>
                <w:lang w:val="en-US" w:eastAsia="zh-CN"/>
              </w:rPr>
              <w:t xml:space="preserve">    </w:t>
            </w:r>
            <w:r>
              <w:rPr>
                <w:rFonts w:hint="eastAsia"/>
              </w:rPr>
              <w:t>2</w:t>
            </w:r>
            <w:r>
              <w:rPr>
                <w:rFonts w:hint="eastAsia"/>
              </w:rPr>
              <w:tab/>
            </w:r>
          </w:p>
          <w:p>
            <w:pPr>
              <w:tabs>
                <w:tab w:val="center" w:pos="3169"/>
              </w:tabs>
              <w:spacing w:line="400" w:lineRule="exact"/>
              <w:jc w:val="left"/>
              <w:rPr>
                <w:rFonts w:hint="eastAsia"/>
              </w:rPr>
            </w:pPr>
            <w:r>
              <w:rPr>
                <w:rFonts w:hint="eastAsia"/>
              </w:rPr>
              <w:t>坪石选矿厂3#皮带廊</w:t>
            </w:r>
            <w:r>
              <w:rPr>
                <w:rFonts w:hint="eastAsia"/>
                <w:lang w:val="en-US" w:eastAsia="zh-CN"/>
              </w:rPr>
              <w:t xml:space="preserve">     </w:t>
            </w:r>
            <w:r>
              <w:rPr>
                <w:rFonts w:hint="eastAsia"/>
              </w:rPr>
              <w:tab/>
            </w:r>
            <w:r>
              <w:rPr>
                <w:rFonts w:hint="eastAsia"/>
              </w:rPr>
              <w:t>JDC-14-II多管冲击式除尘器</w:t>
            </w:r>
            <w:r>
              <w:rPr>
                <w:rFonts w:hint="eastAsia"/>
              </w:rPr>
              <w:tab/>
            </w:r>
            <w:r>
              <w:rPr>
                <w:rFonts w:hint="eastAsia"/>
                <w:lang w:val="en-US" w:eastAsia="zh-CN"/>
              </w:rPr>
              <w:t xml:space="preserve">  </w:t>
            </w:r>
            <w:r>
              <w:rPr>
                <w:rFonts w:hint="eastAsia"/>
              </w:rPr>
              <w:t>1</w:t>
            </w:r>
            <w:r>
              <w:rPr>
                <w:rFonts w:hint="eastAsia"/>
              </w:rPr>
              <w:tab/>
            </w:r>
          </w:p>
          <w:p>
            <w:pPr>
              <w:tabs>
                <w:tab w:val="center" w:pos="3169"/>
              </w:tabs>
              <w:spacing w:line="400" w:lineRule="exact"/>
              <w:jc w:val="left"/>
              <w:rPr>
                <w:rFonts w:hint="eastAsia"/>
              </w:rPr>
            </w:pPr>
            <w:r>
              <w:rPr>
                <w:rFonts w:hint="eastAsia"/>
              </w:rPr>
              <w:t>1#尾矿库</w:t>
            </w:r>
            <w:r>
              <w:rPr>
                <w:rFonts w:hint="eastAsia"/>
              </w:rPr>
              <w:tab/>
            </w:r>
            <w:r>
              <w:rPr>
                <w:rFonts w:hint="eastAsia"/>
                <w:lang w:val="en-US" w:eastAsia="zh-CN"/>
              </w:rPr>
              <w:t xml:space="preserve">     </w:t>
            </w:r>
            <w:r>
              <w:rPr>
                <w:rFonts w:hint="eastAsia"/>
              </w:rPr>
              <w:t>喷淋降尘设施（自制）</w:t>
            </w:r>
            <w:r>
              <w:rPr>
                <w:rFonts w:hint="eastAsia"/>
              </w:rPr>
              <w:tab/>
            </w:r>
            <w:r>
              <w:rPr>
                <w:rFonts w:hint="eastAsia"/>
                <w:lang w:val="en-US" w:eastAsia="zh-CN"/>
              </w:rPr>
              <w:t xml:space="preserve">          </w:t>
            </w:r>
            <w:r>
              <w:rPr>
                <w:rFonts w:hint="eastAsia"/>
              </w:rPr>
              <w:t>1</w:t>
            </w:r>
            <w:r>
              <w:rPr>
                <w:rFonts w:hint="eastAsia"/>
              </w:rPr>
              <w:tab/>
            </w:r>
            <w:r>
              <w:rPr>
                <w:rFonts w:hint="eastAsia"/>
                <w:lang w:val="en-US" w:eastAsia="zh-CN"/>
              </w:rPr>
              <w:t xml:space="preserve">   </w:t>
            </w:r>
            <w:r>
              <w:rPr>
                <w:rFonts w:hint="eastAsia"/>
              </w:rPr>
              <w:t>自制</w:t>
            </w:r>
          </w:p>
          <w:p>
            <w:pPr>
              <w:tabs>
                <w:tab w:val="center" w:pos="3169"/>
              </w:tabs>
              <w:spacing w:line="400" w:lineRule="exact"/>
              <w:jc w:val="left"/>
              <w:rPr>
                <w:rFonts w:hint="eastAsia"/>
                <w:szCs w:val="22"/>
              </w:rPr>
            </w:pPr>
            <w:r>
              <w:rPr>
                <w:rFonts w:hint="eastAsia"/>
              </w:rPr>
              <w:t>坪</w:t>
            </w:r>
            <w:r>
              <w:rPr>
                <w:rFonts w:hint="eastAsia"/>
                <w:szCs w:val="22"/>
              </w:rPr>
              <w:t>石选矿厂水电车间</w:t>
            </w:r>
            <w:r>
              <w:rPr>
                <w:rFonts w:hint="eastAsia"/>
                <w:szCs w:val="22"/>
              </w:rPr>
              <w:tab/>
            </w:r>
            <w:r>
              <w:rPr>
                <w:rFonts w:hint="eastAsia"/>
                <w:szCs w:val="22"/>
                <w:lang w:val="en-US" w:eastAsia="zh-CN"/>
              </w:rPr>
              <w:t xml:space="preserve"> </w:t>
            </w:r>
            <w:r>
              <w:rPr>
                <w:rFonts w:hint="eastAsia"/>
                <w:szCs w:val="22"/>
              </w:rPr>
              <w:t>洒水降尘雾炮车</w:t>
            </w:r>
            <w:r>
              <w:rPr>
                <w:rFonts w:hint="eastAsia"/>
                <w:szCs w:val="22"/>
              </w:rPr>
              <w:tab/>
            </w:r>
            <w:r>
              <w:rPr>
                <w:rFonts w:hint="eastAsia"/>
                <w:szCs w:val="22"/>
                <w:lang w:val="en-US" w:eastAsia="zh-CN"/>
              </w:rPr>
              <w:t xml:space="preserve">              </w:t>
            </w:r>
            <w:r>
              <w:rPr>
                <w:rFonts w:hint="eastAsia"/>
                <w:szCs w:val="22"/>
              </w:rPr>
              <w:t>1</w:t>
            </w:r>
            <w:r>
              <w:rPr>
                <w:rFonts w:hint="eastAsia"/>
                <w:szCs w:val="22"/>
              </w:rPr>
              <w:tab/>
            </w:r>
          </w:p>
          <w:p>
            <w:pPr>
              <w:pStyle w:val="3"/>
              <w:numPr>
                <w:ilvl w:val="0"/>
                <w:numId w:val="0"/>
              </w:numPr>
              <w:ind w:leftChars="0"/>
              <w:rPr>
                <w:rFonts w:hint="eastAsia" w:ascii="Times New Roman" w:cs="Times New Roman"/>
                <w:color w:val="auto"/>
                <w:kern w:val="2"/>
                <w:sz w:val="21"/>
                <w:szCs w:val="22"/>
                <w:lang w:val="en-US" w:eastAsia="zh-CN" w:bidi="ar-SA"/>
              </w:rPr>
            </w:pPr>
            <w:r>
              <w:rPr>
                <w:rFonts w:hint="eastAsia"/>
                <w:szCs w:val="22"/>
                <w:lang w:val="en-US" w:eastAsia="zh-CN"/>
              </w:rPr>
              <w:t xml:space="preserve">实验室 </w:t>
            </w:r>
            <w:r>
              <w:rPr>
                <w:rFonts w:hint="eastAsia" w:ascii="Times New Roman" w:hAnsi="Times New Roman" w:eastAsia="宋体" w:cs="Times New Roman"/>
                <w:color w:val="auto"/>
                <w:kern w:val="2"/>
                <w:sz w:val="21"/>
                <w:szCs w:val="22"/>
                <w:lang w:val="en-US" w:eastAsia="zh-CN" w:bidi="ar-SA"/>
              </w:rPr>
              <w:t xml:space="preserve">           </w:t>
            </w:r>
            <w:r>
              <w:rPr>
                <w:rFonts w:hint="eastAsia" w:ascii="Times New Roman" w:cs="Times New Roman"/>
                <w:color w:val="auto"/>
                <w:kern w:val="2"/>
                <w:sz w:val="21"/>
                <w:szCs w:val="22"/>
                <w:lang w:val="en-US" w:eastAsia="zh-CN" w:bidi="ar-SA"/>
              </w:rPr>
              <w:t xml:space="preserve">      </w:t>
            </w:r>
            <w:r>
              <w:rPr>
                <w:rFonts w:hint="default" w:ascii="Times New Roman" w:hAnsi="Times New Roman" w:eastAsia="宋体" w:cs="Times New Roman"/>
                <w:color w:val="auto"/>
                <w:kern w:val="2"/>
                <w:sz w:val="21"/>
                <w:szCs w:val="22"/>
                <w:lang w:val="en-US" w:eastAsia="zh-CN" w:bidi="ar-SA"/>
              </w:rPr>
              <w:t>酸雾处理设备</w:t>
            </w:r>
            <w:r>
              <w:rPr>
                <w:rFonts w:hint="eastAsia" w:ascii="Times New Roman" w:cs="Times New Roman"/>
                <w:color w:val="auto"/>
                <w:kern w:val="2"/>
                <w:sz w:val="21"/>
                <w:szCs w:val="22"/>
                <w:lang w:val="en-US" w:eastAsia="zh-CN" w:bidi="ar-SA"/>
              </w:rPr>
              <w:t xml:space="preserve">                  1套</w:t>
            </w:r>
          </w:p>
          <w:p>
            <w:pPr>
              <w:pStyle w:val="3"/>
              <w:numPr>
                <w:ilvl w:val="0"/>
                <w:numId w:val="0"/>
              </w:numPr>
              <w:ind w:leftChars="0" w:firstLine="420" w:firstLineChars="200"/>
              <w:rPr>
                <w:rFonts w:hint="eastAsia" w:cs="Times New Roman"/>
                <w:color w:val="auto"/>
                <w:kern w:val="2"/>
                <w:sz w:val="21"/>
                <w:szCs w:val="22"/>
                <w:u w:val="none"/>
                <w:lang w:val="en-US" w:eastAsia="zh-CN" w:bidi="ar-SA"/>
              </w:rPr>
            </w:pPr>
            <w:r>
              <w:rPr>
                <w:rFonts w:hint="eastAsia" w:cs="Times New Roman"/>
                <w:color w:val="auto"/>
                <w:kern w:val="2"/>
                <w:sz w:val="21"/>
                <w:szCs w:val="22"/>
                <w:u w:val="none"/>
                <w:lang w:val="en-US" w:eastAsia="zh-CN" w:bidi="ar-SA"/>
              </w:rPr>
              <w:t>另见环保设备的保养计划和维护保养记录。</w:t>
            </w:r>
          </w:p>
          <w:p>
            <w:pPr>
              <w:tabs>
                <w:tab w:val="center" w:pos="3169"/>
              </w:tabs>
              <w:spacing w:line="400" w:lineRule="exact"/>
              <w:jc w:val="left"/>
              <w:rPr>
                <w:rFonts w:hint="eastAsia" w:ascii="Times New Roman" w:hAnsi="Times New Roman" w:cs="Times New Roman"/>
                <w:szCs w:val="22"/>
                <w:lang w:val="en-US" w:eastAsia="zh-CN"/>
              </w:rPr>
            </w:pPr>
            <w:r>
              <w:rPr>
                <w:rFonts w:hint="eastAsia" w:cs="Times New Roman"/>
                <w:szCs w:val="22"/>
                <w:lang w:val="en-US" w:eastAsia="zh-CN"/>
              </w:rPr>
              <w:t>10、</w:t>
            </w:r>
            <w:r>
              <w:rPr>
                <w:rFonts w:hint="eastAsia" w:ascii="Times New Roman" w:hAnsi="Times New Roman" w:cs="Times New Roman"/>
                <w:szCs w:val="22"/>
                <w:lang w:val="en-US" w:eastAsia="zh-CN"/>
              </w:rPr>
              <w:t>节能降耗：企业有建立节约用水、用电制度，尽可能减少资源能源的消耗，要求工作人员节约使用纸张（非重要文件要求双面打印/复印），办公设备、设施有按规定要求使用，杜绝非正常使用，要求不得使用大功率电器；</w:t>
            </w:r>
          </w:p>
          <w:p>
            <w:pPr>
              <w:pStyle w:val="3"/>
              <w:numPr>
                <w:ilvl w:val="0"/>
                <w:numId w:val="0"/>
              </w:num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11、</w:t>
            </w:r>
            <w:r>
              <w:rPr>
                <w:rFonts w:hint="eastAsia" w:asciiTheme="minorEastAsia" w:hAnsiTheme="minorEastAsia" w:eastAsiaTheme="minorEastAsia" w:cstheme="minorEastAsia"/>
                <w:color w:val="auto"/>
                <w:sz w:val="21"/>
                <w:szCs w:val="21"/>
              </w:rPr>
              <w:t>火灾控制：配备了灭火器，有效。未发现明显火灾和安全用电隐患。公司组织员工进行了安全教育，主要学习内容有交通安全知识、防火知识、安全用电知识。提高员工安全意识，防止危险发生。</w:t>
            </w:r>
          </w:p>
          <w:p>
            <w:pPr>
              <w:pStyle w:val="3"/>
              <w:numPr>
                <w:ilvl w:val="0"/>
                <w:numId w:val="0"/>
              </w:num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12、</w:t>
            </w:r>
            <w:r>
              <w:rPr>
                <w:rFonts w:hint="eastAsia" w:asciiTheme="minorEastAsia" w:hAnsiTheme="minorEastAsia" w:eastAsiaTheme="minorEastAsia" w:cstheme="minorEastAsia"/>
                <w:color w:val="auto"/>
                <w:sz w:val="21"/>
                <w:szCs w:val="21"/>
              </w:rPr>
              <w:t>相关方控制：提供相关方告知书，告知书写是明了公司的管理方针、目标和相关控制要求。主要是客户及外来参观人员，主要施加影响的方法是参观时告知安全注意事项，现场不可以吸烟等</w:t>
            </w:r>
            <w:r>
              <w:rPr>
                <w:rFonts w:hint="eastAsia" w:asciiTheme="minorEastAsia" w:hAnsiTheme="minorEastAsia" w:eastAsiaTheme="minorEastAsia" w:cstheme="minorEastAsia"/>
                <w:color w:val="auto"/>
                <w:sz w:val="21"/>
                <w:szCs w:val="21"/>
                <w:lang w:eastAsia="zh-CN"/>
              </w:rPr>
              <w:t>；</w:t>
            </w:r>
          </w:p>
          <w:p>
            <w:pPr>
              <w:pStyle w:val="3"/>
              <w:numPr>
                <w:ilvl w:val="0"/>
                <w:numId w:val="0"/>
              </w:num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13、</w:t>
            </w:r>
            <w:r>
              <w:rPr>
                <w:rFonts w:hint="eastAsia" w:asciiTheme="minorEastAsia" w:hAnsiTheme="minorEastAsia" w:eastAsiaTheme="minorEastAsia" w:cstheme="minorEastAsia"/>
                <w:color w:val="auto"/>
                <w:sz w:val="21"/>
                <w:szCs w:val="21"/>
              </w:rPr>
              <w:t>提供环境安全管理体系资金投入记录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见财务部审核记录</w:t>
            </w:r>
            <w:r>
              <w:rPr>
                <w:rFonts w:hint="eastAsia" w:asciiTheme="minorEastAsia" w:hAnsiTheme="minorEastAsia" w:eastAsiaTheme="minorEastAsia" w:cstheme="minorEastAsia"/>
                <w:color w:val="auto"/>
                <w:sz w:val="21"/>
                <w:szCs w:val="21"/>
                <w:lang w:eastAsia="zh-CN"/>
              </w:rPr>
              <w:t>）</w:t>
            </w:r>
          </w:p>
          <w:p>
            <w:pPr>
              <w:tabs>
                <w:tab w:val="left" w:pos="7380"/>
              </w:tabs>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14、定期企业员工进行体检；对关键岗位员工缴纳了保险。</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见财务部审核记录</w:t>
            </w:r>
            <w:r>
              <w:rPr>
                <w:rFonts w:hint="eastAsia" w:asciiTheme="minorEastAsia" w:hAnsiTheme="minorEastAsia" w:eastAsiaTheme="minorEastAsia" w:cstheme="minorEastAsia"/>
                <w:color w:val="auto"/>
                <w:sz w:val="21"/>
                <w:szCs w:val="21"/>
                <w:lang w:eastAsia="zh-CN"/>
              </w:rPr>
              <w:t>）</w:t>
            </w:r>
          </w:p>
          <w:p>
            <w:pPr>
              <w:tabs>
                <w:tab w:val="left" w:pos="7380"/>
              </w:tabs>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15、</w:t>
            </w:r>
            <w:r>
              <w:rPr>
                <w:rFonts w:hint="eastAsia" w:asciiTheme="minorEastAsia" w:hAnsiTheme="minorEastAsia" w:eastAsiaTheme="minorEastAsia" w:cstheme="minorEastAsia"/>
                <w:color w:val="auto"/>
                <w:sz w:val="21"/>
                <w:szCs w:val="21"/>
              </w:rPr>
              <w:t>仓库：原材料库存放的原材料/成品库房存放少量成品，其分类存放，有标识，现场观察基本符合要求。建议再进行归整。</w:t>
            </w:r>
          </w:p>
          <w:p>
            <w:pPr>
              <w:rPr>
                <w:rFonts w:hint="eastAsia" w:eastAsia="宋体"/>
                <w:color w:val="auto"/>
                <w:lang w:eastAsia="zh-CN"/>
              </w:rPr>
            </w:pPr>
            <w:r>
              <w:rPr>
                <w:rFonts w:hint="eastAsia"/>
                <w:color w:val="auto"/>
              </w:rPr>
              <w:t>货物装卸过程要求进出车辆要求进</w:t>
            </w:r>
            <w:r>
              <w:rPr>
                <w:rFonts w:hint="eastAsia" w:asciiTheme="minorEastAsia" w:hAnsiTheme="minorEastAsia" w:eastAsiaTheme="minorEastAsia" w:cstheme="minorEastAsia"/>
                <w:bCs/>
                <w:color w:val="auto"/>
                <w:spacing w:val="10"/>
                <w:kern w:val="2"/>
                <w:sz w:val="21"/>
                <w:szCs w:val="21"/>
                <w:lang w:val="en-US" w:eastAsia="zh-CN" w:bidi="ar-SA"/>
              </w:rPr>
              <w:t>入</w:t>
            </w:r>
            <w:r>
              <w:rPr>
                <w:rFonts w:hint="eastAsia"/>
                <w:color w:val="auto"/>
              </w:rPr>
              <w:t>公司附近开始不鸣喇叭；装卸过程注意协调指挥，互相防护，避免跌落、砸伤、车辆伤害等。仓库搬运工人配备了劳保服、手套等劳保用品</w:t>
            </w:r>
            <w:r>
              <w:rPr>
                <w:rFonts w:hint="eastAsia"/>
                <w:color w:val="auto"/>
                <w:lang w:eastAsia="zh-CN"/>
              </w:rPr>
              <w:t>。</w:t>
            </w:r>
          </w:p>
          <w:p>
            <w:pPr>
              <w:rPr>
                <w:rFonts w:hint="default" w:asciiTheme="minorEastAsia" w:hAnsiTheme="minorEastAsia" w:eastAsiaTheme="minorEastAsia" w:cstheme="minorEastAsia"/>
                <w:color w:val="auto"/>
                <w:sz w:val="21"/>
                <w:szCs w:val="21"/>
                <w:lang w:val="en-US" w:eastAsia="zh-CN"/>
              </w:rPr>
            </w:pPr>
            <w:r>
              <w:rPr>
                <w:rFonts w:hint="eastAsia"/>
                <w:color w:val="auto"/>
                <w:lang w:val="en-US" w:eastAsia="zh-CN"/>
              </w:rPr>
              <w:t>16、</w:t>
            </w:r>
            <w:r>
              <w:rPr>
                <w:rFonts w:hint="eastAsia"/>
                <w:color w:val="auto"/>
              </w:rPr>
              <w:t>潜在火灾</w:t>
            </w:r>
            <w:r>
              <w:rPr>
                <w:rFonts w:hint="eastAsia"/>
                <w:color w:val="auto"/>
                <w:lang w:eastAsia="zh-CN"/>
              </w:rPr>
              <w:t>、</w:t>
            </w:r>
            <w:r>
              <w:rPr>
                <w:rFonts w:hint="eastAsia"/>
                <w:color w:val="auto"/>
                <w:lang w:val="en-US" w:eastAsia="zh-CN"/>
              </w:rPr>
              <w:t>疫情等应急情况</w:t>
            </w:r>
            <w:r>
              <w:rPr>
                <w:rFonts w:hint="eastAsia"/>
                <w:color w:val="auto"/>
              </w:rPr>
              <w:t>的控制情况：提供了火灾事故救援</w:t>
            </w:r>
            <w:r>
              <w:rPr>
                <w:rFonts w:hint="eastAsia"/>
                <w:color w:val="auto"/>
                <w:lang w:val="en-US" w:eastAsia="zh-CN"/>
              </w:rPr>
              <w:t>等</w:t>
            </w:r>
            <w:r>
              <w:rPr>
                <w:rFonts w:hint="eastAsia"/>
                <w:color w:val="auto"/>
              </w:rPr>
              <w:t>应急预案</w:t>
            </w:r>
            <w:r>
              <w:rPr>
                <w:rFonts w:hint="eastAsia"/>
                <w:color w:val="auto"/>
                <w:lang w:val="en-US" w:eastAsia="zh-CN"/>
              </w:rPr>
              <w:t>及演习记录</w:t>
            </w:r>
            <w:r>
              <w:rPr>
                <w:rFonts w:hint="eastAsia"/>
                <w:color w:val="auto"/>
              </w:rPr>
              <w:t>。</w:t>
            </w:r>
          </w:p>
        </w:tc>
        <w:tc>
          <w:tcPr>
            <w:tcW w:w="664"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520" w:type="dxa"/>
            <w:vAlign w:val="top"/>
          </w:tcPr>
          <w:p>
            <w:pPr>
              <w:spacing w:line="280" w:lineRule="exact"/>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危险源辨识与评价</w:t>
            </w:r>
          </w:p>
        </w:tc>
        <w:tc>
          <w:tcPr>
            <w:tcW w:w="1025" w:type="dxa"/>
            <w:vAlign w:val="top"/>
          </w:tcPr>
          <w:p>
            <w:pPr>
              <w:spacing w:line="280" w:lineRule="exact"/>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 xml:space="preserve">O6.1.2 </w:t>
            </w:r>
          </w:p>
          <w:p>
            <w:pPr>
              <w:spacing w:line="280" w:lineRule="exact"/>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O6.1.4</w:t>
            </w:r>
          </w:p>
        </w:tc>
        <w:tc>
          <w:tcPr>
            <w:tcW w:w="11500" w:type="dxa"/>
            <w:vAlign w:val="top"/>
          </w:tcPr>
          <w:p>
            <w:pPr>
              <w:jc w:val="both"/>
              <w:rPr>
                <w:rFonts w:hint="eastAsia" w:asciiTheme="minorEastAsia" w:hAnsiTheme="minorEastAsia" w:eastAsiaTheme="minorEastAsia" w:cstheme="minorEastAsia"/>
                <w:color w:val="auto"/>
                <w:sz w:val="21"/>
                <w:szCs w:val="21"/>
                <w:lang w:eastAsia="zh-CN"/>
              </w:rPr>
            </w:pPr>
            <w:r>
              <w:rPr>
                <w:rFonts w:hint="eastAsia"/>
                <w:lang w:val="en-US" w:eastAsia="zh-CN"/>
              </w:rPr>
              <w:t>提供《关键设备设备设施与主要作业过程危险源辨识与风险评价记录表》，识别了</w:t>
            </w:r>
            <w:r>
              <w:rPr>
                <w:rFonts w:hint="eastAsia"/>
              </w:rPr>
              <w:t>机关办公室、采矿作业管理、运矿作业管理、选矿作业管理、机械维修作业、剪切开料过</w:t>
            </w:r>
            <w:r>
              <w:rPr>
                <w:rFonts w:hint="eastAsia"/>
                <w:color w:val="auto"/>
              </w:rPr>
              <w:t>程、冲压作业、折弯作业、焊接、打磨作业、化学实验管理、机械备、行车运行、尾矿库</w:t>
            </w:r>
            <w:r>
              <w:rPr>
                <w:rFonts w:hint="eastAsia"/>
                <w:color w:val="auto"/>
                <w:lang w:val="en-US" w:eastAsia="zh-CN"/>
              </w:rPr>
              <w:t>等部门的危险源、有害因素，用LECD法，</w:t>
            </w:r>
            <w:r>
              <w:rPr>
                <w:rFonts w:hint="eastAsia" w:asciiTheme="minorEastAsia" w:hAnsiTheme="minorEastAsia" w:eastAsiaTheme="minorEastAsia" w:cstheme="minorEastAsia"/>
                <w:color w:val="auto"/>
                <w:sz w:val="21"/>
                <w:szCs w:val="21"/>
              </w:rPr>
              <w:t>对识别的危险源进行评价，不可接受风险：火灾、</w:t>
            </w:r>
            <w:r>
              <w:rPr>
                <w:rFonts w:hint="eastAsia" w:asciiTheme="minorEastAsia" w:hAnsiTheme="minorEastAsia" w:eastAsiaTheme="minorEastAsia" w:cstheme="minorEastAsia"/>
                <w:color w:val="auto"/>
                <w:sz w:val="21"/>
                <w:szCs w:val="21"/>
                <w:lang w:val="en-US" w:eastAsia="zh-CN"/>
              </w:rPr>
              <w:t>爆炸、</w:t>
            </w:r>
            <w:r>
              <w:rPr>
                <w:rFonts w:hint="eastAsia" w:asciiTheme="minorEastAsia" w:hAnsiTheme="minorEastAsia" w:eastAsiaTheme="minorEastAsia" w:cstheme="minorEastAsia"/>
                <w:color w:val="auto"/>
                <w:sz w:val="21"/>
                <w:szCs w:val="21"/>
              </w:rPr>
              <w:t>触电</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疫情、坍塌、物体坠落、物体打击、溺水、噪声、粉尘伤害、机械伤害、意外伤害等</w:t>
            </w:r>
            <w:r>
              <w:rPr>
                <w:rFonts w:hint="eastAsia" w:asciiTheme="minorEastAsia" w:hAnsiTheme="minorEastAsia" w:eastAsiaTheme="minorEastAsia" w:cstheme="minorEastAsia"/>
                <w:color w:val="auto"/>
                <w:sz w:val="21"/>
                <w:szCs w:val="21"/>
              </w:rPr>
              <w:t>，评价基本准确。明确了控制措施计划，通过具体的措施进行有效控制：目标、管理方案、管理制度运行控制</w:t>
            </w:r>
            <w:r>
              <w:rPr>
                <w:rFonts w:hint="eastAsia" w:asciiTheme="minorEastAsia" w:hAnsiTheme="minorEastAsia" w:eastAsiaTheme="minorEastAsia" w:cstheme="minorEastAsia"/>
                <w:color w:val="auto"/>
                <w:sz w:val="21"/>
                <w:szCs w:val="21"/>
                <w:lang w:eastAsia="zh-CN"/>
              </w:rPr>
              <w:t>。</w:t>
            </w:r>
          </w:p>
          <w:p>
            <w:pPr>
              <w:pStyle w:val="13"/>
              <w:rPr>
                <w:rFonts w:hint="default"/>
                <w:lang w:val="en-US" w:eastAsia="zh-CN"/>
              </w:rPr>
            </w:pPr>
            <w:r>
              <w:rPr>
                <w:rFonts w:hint="eastAsia"/>
                <w:lang w:eastAsia="zh-CN"/>
              </w:rPr>
              <w:drawing>
                <wp:inline distT="0" distB="0" distL="114300" distR="114300">
                  <wp:extent cx="993140" cy="1324610"/>
                  <wp:effectExtent l="0" t="0" r="16510" b="8890"/>
                  <wp:docPr id="28" name="图片 28" descr="微信图片_202009160700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091607005410"/>
                          <pic:cNvPicPr>
                            <a:picLocks noChangeAspect="1"/>
                          </pic:cNvPicPr>
                        </pic:nvPicPr>
                        <pic:blipFill>
                          <a:blip r:embed="rId40"/>
                          <a:stretch>
                            <a:fillRect/>
                          </a:stretch>
                        </pic:blipFill>
                        <pic:spPr>
                          <a:xfrm>
                            <a:off x="0" y="0"/>
                            <a:ext cx="993140" cy="132461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037590" cy="1384300"/>
                  <wp:effectExtent l="0" t="0" r="10160" b="6350"/>
                  <wp:docPr id="21" name="图片 21" descr="微信图片_2020091607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009160700544"/>
                          <pic:cNvPicPr>
                            <a:picLocks noChangeAspect="1"/>
                          </pic:cNvPicPr>
                        </pic:nvPicPr>
                        <pic:blipFill>
                          <a:blip r:embed="rId41"/>
                          <a:stretch>
                            <a:fillRect/>
                          </a:stretch>
                        </pic:blipFill>
                        <pic:spPr>
                          <a:xfrm>
                            <a:off x="0" y="0"/>
                            <a:ext cx="1037590" cy="138430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998220" cy="1332230"/>
                  <wp:effectExtent l="0" t="0" r="11430" b="1270"/>
                  <wp:docPr id="22" name="图片 22" descr="微信图片_20200916070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009160700543"/>
                          <pic:cNvPicPr>
                            <a:picLocks noChangeAspect="1"/>
                          </pic:cNvPicPr>
                        </pic:nvPicPr>
                        <pic:blipFill>
                          <a:blip r:embed="rId42"/>
                          <a:stretch>
                            <a:fillRect/>
                          </a:stretch>
                        </pic:blipFill>
                        <pic:spPr>
                          <a:xfrm>
                            <a:off x="0" y="0"/>
                            <a:ext cx="998220" cy="1332230"/>
                          </a:xfrm>
                          <a:prstGeom prst="rect">
                            <a:avLst/>
                          </a:prstGeom>
                        </pic:spPr>
                      </pic:pic>
                    </a:graphicData>
                  </a:graphic>
                </wp:inline>
              </w:drawing>
            </w:r>
            <w:r>
              <w:rPr>
                <w:rFonts w:hint="eastAsia"/>
                <w:lang w:eastAsia="zh-CN"/>
              </w:rPr>
              <w:drawing>
                <wp:inline distT="0" distB="0" distL="114300" distR="114300">
                  <wp:extent cx="1016000" cy="1355090"/>
                  <wp:effectExtent l="0" t="0" r="12700" b="16510"/>
                  <wp:docPr id="23" name="图片 23" descr="微信图片_2020091607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09160700542"/>
                          <pic:cNvPicPr>
                            <a:picLocks noChangeAspect="1"/>
                          </pic:cNvPicPr>
                        </pic:nvPicPr>
                        <pic:blipFill>
                          <a:blip r:embed="rId43"/>
                          <a:stretch>
                            <a:fillRect/>
                          </a:stretch>
                        </pic:blipFill>
                        <pic:spPr>
                          <a:xfrm>
                            <a:off x="0" y="0"/>
                            <a:ext cx="1016000" cy="1355090"/>
                          </a:xfrm>
                          <a:prstGeom prst="rect">
                            <a:avLst/>
                          </a:prstGeom>
                        </pic:spPr>
                      </pic:pic>
                    </a:graphicData>
                  </a:graphic>
                </wp:inline>
              </w:drawing>
            </w:r>
          </w:p>
          <w:p>
            <w:pPr>
              <w:pStyle w:val="13"/>
              <w:rPr>
                <w:rFonts w:hint="eastAsia" w:asciiTheme="minorEastAsia" w:hAnsiTheme="minorEastAsia" w:eastAsiaTheme="minorEastAsia" w:cstheme="minorEastAsia"/>
                <w:color w:val="auto"/>
                <w:sz w:val="21"/>
                <w:szCs w:val="21"/>
                <w:lang w:val="en-US" w:eastAsia="zh-CN"/>
              </w:rPr>
            </w:pPr>
            <w:r>
              <w:rPr>
                <w:rFonts w:hint="eastAsia"/>
                <w:lang w:eastAsia="zh-CN"/>
              </w:rPr>
              <w:drawing>
                <wp:inline distT="0" distB="0" distL="114300" distR="114300">
                  <wp:extent cx="1833245" cy="1252855"/>
                  <wp:effectExtent l="0" t="0" r="14605" b="4445"/>
                  <wp:docPr id="25" name="图片 25" descr="微信图片_20200916070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9160700531"/>
                          <pic:cNvPicPr>
                            <a:picLocks noChangeAspect="1"/>
                          </pic:cNvPicPr>
                        </pic:nvPicPr>
                        <pic:blipFill>
                          <a:blip r:embed="rId44"/>
                          <a:srcRect l="2785" t="11425"/>
                          <a:stretch>
                            <a:fillRect/>
                          </a:stretch>
                        </pic:blipFill>
                        <pic:spPr>
                          <a:xfrm rot="10800000">
                            <a:off x="0" y="0"/>
                            <a:ext cx="1833245" cy="1252855"/>
                          </a:xfrm>
                          <a:prstGeom prst="rect">
                            <a:avLst/>
                          </a:prstGeom>
                        </pic:spPr>
                      </pic:pic>
                    </a:graphicData>
                  </a:graphic>
                </wp:inline>
              </w:drawing>
            </w:r>
            <w:r>
              <w:rPr>
                <w:rFonts w:hint="eastAsia"/>
                <w:lang w:eastAsia="zh-CN"/>
              </w:rPr>
              <w:drawing>
                <wp:inline distT="0" distB="0" distL="114300" distR="114300">
                  <wp:extent cx="1865630" cy="1275080"/>
                  <wp:effectExtent l="0" t="0" r="1270" b="1270"/>
                  <wp:docPr id="26" name="图片 26" descr="微信图片_2020091607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916070054"/>
                          <pic:cNvPicPr>
                            <a:picLocks noChangeAspect="1"/>
                          </pic:cNvPicPr>
                        </pic:nvPicPr>
                        <pic:blipFill>
                          <a:blip r:embed="rId45"/>
                          <a:srcRect r="1738" b="10466"/>
                          <a:stretch>
                            <a:fillRect/>
                          </a:stretch>
                        </pic:blipFill>
                        <pic:spPr>
                          <a:xfrm>
                            <a:off x="0" y="0"/>
                            <a:ext cx="1865630" cy="1275080"/>
                          </a:xfrm>
                          <a:prstGeom prst="rect">
                            <a:avLst/>
                          </a:prstGeom>
                        </pic:spPr>
                      </pic:pic>
                    </a:graphicData>
                  </a:graphic>
                </wp:inline>
              </w:drawing>
            </w:r>
            <w:r>
              <w:rPr>
                <w:rFonts w:hint="eastAsia"/>
                <w:lang w:eastAsia="zh-CN"/>
              </w:rPr>
              <w:drawing>
                <wp:inline distT="0" distB="0" distL="114300" distR="114300">
                  <wp:extent cx="1684655" cy="1263650"/>
                  <wp:effectExtent l="0" t="0" r="10795" b="12700"/>
                  <wp:docPr id="27" name="图片 27" descr="微信图片_2020091607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0916070053"/>
                          <pic:cNvPicPr>
                            <a:picLocks noChangeAspect="1"/>
                          </pic:cNvPicPr>
                        </pic:nvPicPr>
                        <pic:blipFill>
                          <a:blip r:embed="rId46"/>
                          <a:stretch>
                            <a:fillRect/>
                          </a:stretch>
                        </pic:blipFill>
                        <pic:spPr>
                          <a:xfrm rot="10800000">
                            <a:off x="0" y="0"/>
                            <a:ext cx="1684655" cy="1263650"/>
                          </a:xfrm>
                          <a:prstGeom prst="rect">
                            <a:avLst/>
                          </a:prstGeom>
                        </pic:spPr>
                      </pic:pic>
                    </a:graphicData>
                  </a:graphic>
                </wp:inline>
              </w:drawing>
            </w:r>
            <w:r>
              <w:rPr>
                <w:rFonts w:hint="eastAsia"/>
                <w:lang w:eastAsia="zh-CN"/>
              </w:rPr>
              <w:drawing>
                <wp:inline distT="0" distB="0" distL="114300" distR="114300">
                  <wp:extent cx="1082675" cy="1444625"/>
                  <wp:effectExtent l="0" t="0" r="3175" b="3175"/>
                  <wp:docPr id="29" name="图片 29" descr="微信图片_20200916070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09160700549"/>
                          <pic:cNvPicPr>
                            <a:picLocks noChangeAspect="1"/>
                          </pic:cNvPicPr>
                        </pic:nvPicPr>
                        <pic:blipFill>
                          <a:blip r:embed="rId47"/>
                          <a:stretch>
                            <a:fillRect/>
                          </a:stretch>
                        </pic:blipFill>
                        <pic:spPr>
                          <a:xfrm>
                            <a:off x="0" y="0"/>
                            <a:ext cx="1082675" cy="1444625"/>
                          </a:xfrm>
                          <a:prstGeom prst="rect">
                            <a:avLst/>
                          </a:prstGeom>
                        </pic:spPr>
                      </pic:pic>
                    </a:graphicData>
                  </a:graphic>
                </wp:inline>
              </w:drawing>
            </w:r>
            <w:r>
              <w:rPr>
                <w:rFonts w:hint="eastAsia"/>
                <w:lang w:eastAsia="zh-CN"/>
              </w:rPr>
              <w:drawing>
                <wp:inline distT="0" distB="0" distL="114300" distR="114300">
                  <wp:extent cx="1219200" cy="1626870"/>
                  <wp:effectExtent l="0" t="0" r="0" b="11430"/>
                  <wp:docPr id="30" name="图片 30" descr="微信图片_2020091607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160700548"/>
                          <pic:cNvPicPr>
                            <a:picLocks noChangeAspect="1"/>
                          </pic:cNvPicPr>
                        </pic:nvPicPr>
                        <pic:blipFill>
                          <a:blip r:embed="rId48"/>
                          <a:stretch>
                            <a:fillRect/>
                          </a:stretch>
                        </pic:blipFill>
                        <pic:spPr>
                          <a:xfrm>
                            <a:off x="0" y="0"/>
                            <a:ext cx="1219200" cy="1626870"/>
                          </a:xfrm>
                          <a:prstGeom prst="rect">
                            <a:avLst/>
                          </a:prstGeom>
                        </pic:spPr>
                      </pic:pic>
                    </a:graphicData>
                  </a:graphic>
                </wp:inline>
              </w:drawing>
            </w:r>
            <w:r>
              <w:rPr>
                <w:rFonts w:hint="eastAsia"/>
                <w:lang w:eastAsia="zh-CN"/>
              </w:rPr>
              <w:drawing>
                <wp:inline distT="0" distB="0" distL="114300" distR="114300">
                  <wp:extent cx="1216025" cy="1621790"/>
                  <wp:effectExtent l="0" t="0" r="3175" b="16510"/>
                  <wp:docPr id="31" name="图片 31" descr="微信图片_20200916070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009160700547"/>
                          <pic:cNvPicPr>
                            <a:picLocks noChangeAspect="1"/>
                          </pic:cNvPicPr>
                        </pic:nvPicPr>
                        <pic:blipFill>
                          <a:blip r:embed="rId49"/>
                          <a:stretch>
                            <a:fillRect/>
                          </a:stretch>
                        </pic:blipFill>
                        <pic:spPr>
                          <a:xfrm>
                            <a:off x="0" y="0"/>
                            <a:ext cx="1216025" cy="1621790"/>
                          </a:xfrm>
                          <a:prstGeom prst="rect">
                            <a:avLst/>
                          </a:prstGeom>
                        </pic:spPr>
                      </pic:pic>
                    </a:graphicData>
                  </a:graphic>
                </wp:inline>
              </w:drawing>
            </w:r>
            <w:r>
              <w:rPr>
                <w:rFonts w:hint="eastAsia"/>
                <w:lang w:eastAsia="zh-CN"/>
              </w:rPr>
              <w:drawing>
                <wp:inline distT="0" distB="0" distL="114300" distR="114300">
                  <wp:extent cx="1205230" cy="1608455"/>
                  <wp:effectExtent l="0" t="0" r="13970" b="10795"/>
                  <wp:docPr id="32" name="图片 32" descr="微信图片_20200916070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009160700546"/>
                          <pic:cNvPicPr>
                            <a:picLocks noChangeAspect="1"/>
                          </pic:cNvPicPr>
                        </pic:nvPicPr>
                        <pic:blipFill>
                          <a:blip r:embed="rId50"/>
                          <a:stretch>
                            <a:fillRect/>
                          </a:stretch>
                        </pic:blipFill>
                        <pic:spPr>
                          <a:xfrm>
                            <a:off x="0" y="0"/>
                            <a:ext cx="1205230" cy="1608455"/>
                          </a:xfrm>
                          <a:prstGeom prst="rect">
                            <a:avLst/>
                          </a:prstGeom>
                        </pic:spPr>
                      </pic:pic>
                    </a:graphicData>
                  </a:graphic>
                </wp:inline>
              </w:drawing>
            </w:r>
            <w:r>
              <w:rPr>
                <w:rFonts w:hint="eastAsia"/>
                <w:lang w:eastAsia="zh-CN"/>
              </w:rPr>
              <w:drawing>
                <wp:inline distT="0" distB="0" distL="114300" distR="114300">
                  <wp:extent cx="1210310" cy="1614170"/>
                  <wp:effectExtent l="0" t="0" r="8890" b="5080"/>
                  <wp:docPr id="33" name="图片 33" descr="微信图片_20200916070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009160700545"/>
                          <pic:cNvPicPr>
                            <a:picLocks noChangeAspect="1"/>
                          </pic:cNvPicPr>
                        </pic:nvPicPr>
                        <pic:blipFill>
                          <a:blip r:embed="rId51"/>
                          <a:stretch>
                            <a:fillRect/>
                          </a:stretch>
                        </pic:blipFill>
                        <pic:spPr>
                          <a:xfrm>
                            <a:off x="0" y="0"/>
                            <a:ext cx="1210310" cy="161417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243330" cy="1658620"/>
                  <wp:effectExtent l="0" t="0" r="13970" b="17780"/>
                  <wp:docPr id="24" name="图片 24" descr="微信图片_20200916070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9160700541"/>
                          <pic:cNvPicPr>
                            <a:picLocks noChangeAspect="1"/>
                          </pic:cNvPicPr>
                        </pic:nvPicPr>
                        <pic:blipFill>
                          <a:blip r:embed="rId52"/>
                          <a:stretch>
                            <a:fillRect/>
                          </a:stretch>
                        </pic:blipFill>
                        <pic:spPr>
                          <a:xfrm>
                            <a:off x="0" y="0"/>
                            <a:ext cx="1243330" cy="1658620"/>
                          </a:xfrm>
                          <a:prstGeom prst="rect">
                            <a:avLst/>
                          </a:prstGeom>
                        </pic:spPr>
                      </pic:pic>
                    </a:graphicData>
                  </a:graphic>
                </wp:inline>
              </w:drawing>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制定了环境因素和危险源识别评价与控制程序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环境和职业健康安全法律法规控制程序</w:t>
            </w:r>
            <w:r>
              <w:rPr>
                <w:rFonts w:hint="eastAsia" w:asciiTheme="minorEastAsia" w:hAnsiTheme="minorEastAsia" w:eastAsiaTheme="minorEastAsia" w:cstheme="minorEastAsia"/>
                <w:color w:val="auto"/>
                <w:sz w:val="21"/>
                <w:szCs w:val="21"/>
                <w:lang w:eastAsia="zh-CN"/>
              </w:rPr>
              <w:t>、合规性评价控制程序、监视和测量控制程序</w:t>
            </w:r>
            <w:r>
              <w:rPr>
                <w:rFonts w:hint="eastAsia" w:asciiTheme="minorEastAsia" w:hAnsiTheme="minorEastAsia" w:eastAsiaTheme="minorEastAsia" w:cstheme="minorEastAsia"/>
                <w:color w:val="auto"/>
                <w:sz w:val="21"/>
                <w:szCs w:val="21"/>
                <w:lang w:val="en-US" w:eastAsia="zh-CN"/>
              </w:rPr>
              <w:t>等</w:t>
            </w:r>
            <w:r>
              <w:rPr>
                <w:rFonts w:hint="eastAsia" w:asciiTheme="minorEastAsia" w:hAnsiTheme="minorEastAsia" w:eastAsiaTheme="minorEastAsia" w:cstheme="minorEastAsia"/>
                <w:color w:val="auto"/>
                <w:sz w:val="21"/>
                <w:szCs w:val="21"/>
              </w:rPr>
              <w:t>，每年对公司适用的合规义务进行识别更新并定期评价、检查。</w:t>
            </w:r>
          </w:p>
          <w:p>
            <w:pPr>
              <w:pStyle w:val="13"/>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经公司评价，组织策划的措施基本能够满足风险和机遇应对需要，能够与识别的风险和机遇对产品符合性的潜在影响相适应，基本满足标准要求。</w:t>
            </w:r>
          </w:p>
        </w:tc>
        <w:tc>
          <w:tcPr>
            <w:tcW w:w="664" w:type="dxa"/>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520" w:type="dxa"/>
            <w:vAlign w:val="center"/>
          </w:tcPr>
          <w:p>
            <w:pPr>
              <w:rPr>
                <w:rFonts w:hint="default" w:eastAsia="宋体" w:cs="宋体"/>
                <w:color w:val="auto"/>
                <w:lang w:val="en-US" w:eastAsia="zh-CN"/>
              </w:rPr>
            </w:pPr>
            <w:r>
              <w:rPr>
                <w:rFonts w:hint="eastAsia" w:asciiTheme="minorEastAsia" w:hAnsiTheme="minorEastAsia" w:eastAsiaTheme="minorEastAsia" w:cstheme="minorEastAsia"/>
                <w:color w:val="auto"/>
                <w:sz w:val="21"/>
                <w:szCs w:val="21"/>
              </w:rPr>
              <w:t>应急准备和响应</w:t>
            </w:r>
          </w:p>
        </w:tc>
        <w:tc>
          <w:tcPr>
            <w:tcW w:w="1025" w:type="dxa"/>
            <w:vAlign w:val="top"/>
          </w:tcPr>
          <w:p>
            <w:pPr>
              <w:spacing w:line="360" w:lineRule="auto"/>
              <w:ind w:firstLine="420" w:firstLineChars="200"/>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EO：：8.2 </w:t>
            </w:r>
          </w:p>
          <w:p>
            <w:pPr>
              <w:spacing w:line="360" w:lineRule="auto"/>
              <w:ind w:firstLine="420" w:firstLineChars="200"/>
              <w:rPr>
                <w:rFonts w:hint="eastAsia" w:asciiTheme="minorEastAsia" w:hAnsiTheme="minorEastAsia" w:eastAsiaTheme="minorEastAsia" w:cstheme="minorEastAsia"/>
                <w:color w:val="auto"/>
                <w:sz w:val="21"/>
                <w:szCs w:val="21"/>
              </w:rPr>
            </w:pPr>
          </w:p>
          <w:p>
            <w:pPr>
              <w:spacing w:line="360" w:lineRule="auto"/>
              <w:ind w:firstLine="420" w:firstLineChars="200"/>
              <w:rPr>
                <w:rFonts w:hint="default"/>
                <w:color w:val="auto"/>
                <w:lang w:val="en-US" w:eastAsia="zh-CN"/>
              </w:rPr>
            </w:pPr>
          </w:p>
        </w:tc>
        <w:tc>
          <w:tcPr>
            <w:tcW w:w="11500" w:type="dxa"/>
            <w:vAlign w:val="top"/>
          </w:tcPr>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编制了《YTS/QP31应急准备与响应管理流程》，确定的紧急情况有：火灾、触电、机械伤害、中暑、溺水、坍塌、中毒</w:t>
            </w:r>
            <w:r>
              <w:rPr>
                <w:rFonts w:hint="eastAsia" w:asciiTheme="minorEastAsia" w:hAnsiTheme="minorEastAsia" w:eastAsiaTheme="minorEastAsia" w:cstheme="minorEastAsia"/>
                <w:color w:val="auto"/>
                <w:sz w:val="21"/>
                <w:szCs w:val="21"/>
                <w:lang w:eastAsia="zh-CN"/>
              </w:rPr>
              <w:t>、高空坠落机械/车辆伤害、</w:t>
            </w:r>
            <w:r>
              <w:rPr>
                <w:rFonts w:hint="eastAsia" w:asciiTheme="minorEastAsia" w:hAnsiTheme="minorEastAsia" w:eastAsiaTheme="minorEastAsia" w:cstheme="minorEastAsia"/>
                <w:color w:val="auto"/>
                <w:sz w:val="21"/>
                <w:szCs w:val="21"/>
              </w:rPr>
              <w:t>人身伤害等，提供了紧急情况的《应急预案》，包括安全生产事故应急救援预案、</w:t>
            </w:r>
            <w:r>
              <w:rPr>
                <w:rFonts w:hint="eastAsia" w:asciiTheme="minorEastAsia" w:hAnsiTheme="minorEastAsia" w:eastAsiaTheme="minorEastAsia" w:cstheme="minorEastAsia"/>
                <w:color w:val="auto"/>
                <w:sz w:val="21"/>
                <w:szCs w:val="21"/>
                <w:lang w:val="en-US" w:eastAsia="zh-CN"/>
              </w:rPr>
              <w:t>尾矿事故应急演练、</w:t>
            </w:r>
            <w:r>
              <w:rPr>
                <w:rFonts w:hint="eastAsia" w:asciiTheme="minorEastAsia" w:hAnsiTheme="minorEastAsia" w:eastAsiaTheme="minorEastAsia" w:cstheme="minorEastAsia"/>
                <w:color w:val="auto"/>
                <w:sz w:val="21"/>
                <w:szCs w:val="21"/>
              </w:rPr>
              <w:t>触电应急预案、火灾爆炸应急救援预案、机械伤害应急预案、防疫应急预案等。</w:t>
            </w:r>
          </w:p>
          <w:p>
            <w:pPr>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提供</w:t>
            </w:r>
            <w:r>
              <w:rPr>
                <w:rFonts w:hint="eastAsia" w:asciiTheme="minorEastAsia" w:hAnsiTheme="minorEastAsia" w:eastAsiaTheme="minorEastAsia" w:cstheme="minorEastAsia"/>
                <w:color w:val="auto"/>
                <w:sz w:val="21"/>
                <w:szCs w:val="21"/>
                <w:lang w:eastAsia="zh-CN"/>
              </w:rPr>
              <w:t>202</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23日</w:t>
            </w:r>
            <w:r>
              <w:rPr>
                <w:rFonts w:hint="eastAsia" w:asciiTheme="minorEastAsia" w:hAnsiTheme="minorEastAsia" w:eastAsiaTheme="minorEastAsia" w:cstheme="minorEastAsia"/>
                <w:color w:val="auto"/>
                <w:sz w:val="21"/>
                <w:szCs w:val="21"/>
              </w:rPr>
              <w:t>的</w:t>
            </w:r>
            <w:r>
              <w:rPr>
                <w:rFonts w:hint="eastAsia"/>
                <w:b w:val="0"/>
                <w:bCs/>
                <w:sz w:val="21"/>
                <w:szCs w:val="21"/>
                <w:lang w:eastAsia="zh-CN"/>
              </w:rPr>
              <w:t>尾矿库漫顶事故专项</w:t>
            </w:r>
            <w:r>
              <w:rPr>
                <w:rFonts w:hint="eastAsia"/>
                <w:b w:val="0"/>
                <w:bCs/>
                <w:sz w:val="21"/>
                <w:szCs w:val="21"/>
              </w:rPr>
              <w:t>应急演练</w:t>
            </w:r>
            <w:r>
              <w:rPr>
                <w:rFonts w:hint="eastAsia" w:asciiTheme="minorEastAsia" w:hAnsiTheme="minorEastAsia" w:eastAsiaTheme="minorEastAsia" w:cstheme="minorEastAsia"/>
                <w:b w:val="0"/>
                <w:bCs/>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见</w:t>
            </w:r>
            <w:r>
              <w:rPr>
                <w:rFonts w:hint="eastAsia" w:asciiTheme="minorEastAsia" w:hAnsiTheme="minorEastAsia" w:eastAsiaTheme="minorEastAsia" w:cstheme="minorEastAsia"/>
                <w:color w:val="auto"/>
                <w:sz w:val="21"/>
                <w:szCs w:val="21"/>
              </w:rPr>
              <w:t>通知和演习评审记录，记录了演练过程，演练后对应急预案进行了总结：演习结束后，公司主管负责人、应急领导小组成员及</w:t>
            </w:r>
            <w:r>
              <w:rPr>
                <w:rFonts w:hint="eastAsia" w:asciiTheme="minorEastAsia" w:hAnsiTheme="minorEastAsia" w:eastAsiaTheme="minorEastAsia" w:cstheme="minorEastAsia"/>
                <w:color w:val="auto"/>
                <w:sz w:val="21"/>
                <w:szCs w:val="21"/>
                <w:lang w:val="en-US" w:eastAsia="zh-CN"/>
              </w:rPr>
              <w:t>参与人</w:t>
            </w:r>
            <w:r>
              <w:rPr>
                <w:rFonts w:hint="eastAsia" w:asciiTheme="minorEastAsia" w:hAnsiTheme="minorEastAsia" w:eastAsiaTheme="minorEastAsia" w:cstheme="minorEastAsia"/>
                <w:color w:val="auto"/>
                <w:sz w:val="21"/>
                <w:szCs w:val="21"/>
              </w:rPr>
              <w:t>员进行了演习总结。演习了取得圆满成功。</w:t>
            </w:r>
            <w:r>
              <w:rPr>
                <w:rFonts w:hint="eastAsia" w:asciiTheme="minorEastAsia" w:hAnsiTheme="minorEastAsia" w:eastAsiaTheme="minorEastAsia" w:cstheme="minorEastAsia"/>
                <w:color w:val="auto"/>
                <w:sz w:val="21"/>
                <w:szCs w:val="21"/>
                <w:lang w:val="en-US" w:eastAsia="zh-CN"/>
              </w:rPr>
              <w:t>记录人：毛玉辉、</w:t>
            </w:r>
            <w:r>
              <w:rPr>
                <w:rFonts w:hint="eastAsia"/>
                <w:lang w:val="en-US" w:eastAsia="zh-CN"/>
              </w:rPr>
              <w:t>胡鹏。</w:t>
            </w:r>
          </w:p>
          <w:p>
            <w:pPr>
              <w:autoSpaceDE w:val="0"/>
              <w:autoSpaceDN w:val="0"/>
              <w:spacing w:line="360" w:lineRule="auto"/>
              <w:jc w:val="left"/>
              <w:rPr>
                <w:rFonts w:hint="eastAsia" w:eastAsia="宋体"/>
                <w:lang w:eastAsia="zh-CN"/>
              </w:rPr>
            </w:pPr>
            <w:r>
              <w:rPr>
                <w:rFonts w:hint="eastAsia"/>
                <w:lang w:val="en-US" w:eastAsia="zh-CN"/>
              </w:rPr>
              <w:t xml:space="preserve"> </w:t>
            </w:r>
            <w:r>
              <w:drawing>
                <wp:inline distT="0" distB="0" distL="114300" distR="114300">
                  <wp:extent cx="1782445" cy="1336675"/>
                  <wp:effectExtent l="0" t="0" r="8255" b="15875"/>
                  <wp:docPr id="2" name="图片 2" descr="20fab49e2991f63a34991bc644c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fab49e2991f63a34991bc644c0147"/>
                          <pic:cNvPicPr>
                            <a:picLocks noChangeAspect="1"/>
                          </pic:cNvPicPr>
                        </pic:nvPicPr>
                        <pic:blipFill>
                          <a:blip r:embed="rId53"/>
                          <a:stretch>
                            <a:fillRect/>
                          </a:stretch>
                        </pic:blipFill>
                        <pic:spPr>
                          <a:xfrm>
                            <a:off x="0" y="0"/>
                            <a:ext cx="1782445" cy="1336675"/>
                          </a:xfrm>
                          <a:prstGeom prst="rect">
                            <a:avLst/>
                          </a:prstGeom>
                        </pic:spPr>
                      </pic:pic>
                    </a:graphicData>
                  </a:graphic>
                </wp:inline>
              </w:drawing>
            </w:r>
            <w:r>
              <w:rPr>
                <w:rFonts w:hint="eastAsia" w:eastAsia="宋体"/>
                <w:lang w:eastAsia="zh-CN"/>
              </w:rPr>
              <w:drawing>
                <wp:inline distT="0" distB="0" distL="114300" distR="114300">
                  <wp:extent cx="1810385" cy="1357630"/>
                  <wp:effectExtent l="0" t="0" r="18415" b="13970"/>
                  <wp:docPr id="3" name="图片 3" descr="c9e52de16784eaeeacd8b1f7c65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9e52de16784eaeeacd8b1f7c650795"/>
                          <pic:cNvPicPr>
                            <a:picLocks noChangeAspect="1"/>
                          </pic:cNvPicPr>
                        </pic:nvPicPr>
                        <pic:blipFill>
                          <a:blip r:embed="rId54"/>
                          <a:stretch>
                            <a:fillRect/>
                          </a:stretch>
                        </pic:blipFill>
                        <pic:spPr>
                          <a:xfrm>
                            <a:off x="0" y="0"/>
                            <a:ext cx="1810385" cy="1357630"/>
                          </a:xfrm>
                          <a:prstGeom prst="rect">
                            <a:avLst/>
                          </a:prstGeom>
                        </pic:spPr>
                      </pic:pic>
                    </a:graphicData>
                  </a:graphic>
                </wp:inline>
              </w:drawing>
            </w:r>
            <w:r>
              <w:rPr>
                <w:rFonts w:hint="eastAsia" w:eastAsia="宋体"/>
                <w:lang w:eastAsia="zh-CN"/>
              </w:rPr>
              <w:drawing>
                <wp:inline distT="0" distB="0" distL="114300" distR="114300">
                  <wp:extent cx="1809750" cy="1357630"/>
                  <wp:effectExtent l="0" t="0" r="0" b="13970"/>
                  <wp:docPr id="4" name="图片 4" descr="ffe07cde91b44783e393a7772c68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fe07cde91b44783e393a7772c68dcb"/>
                          <pic:cNvPicPr>
                            <a:picLocks noChangeAspect="1"/>
                          </pic:cNvPicPr>
                        </pic:nvPicPr>
                        <pic:blipFill>
                          <a:blip r:embed="rId55"/>
                          <a:stretch>
                            <a:fillRect/>
                          </a:stretch>
                        </pic:blipFill>
                        <pic:spPr>
                          <a:xfrm>
                            <a:off x="0" y="0"/>
                            <a:ext cx="1809750" cy="1357630"/>
                          </a:xfrm>
                          <a:prstGeom prst="rect">
                            <a:avLst/>
                          </a:prstGeom>
                        </pic:spPr>
                      </pic:pic>
                    </a:graphicData>
                  </a:graphic>
                </wp:inline>
              </w:drawing>
            </w:r>
            <w:bookmarkStart w:id="0" w:name="_GoBack"/>
            <w:bookmarkEnd w:id="0"/>
          </w:p>
          <w:p>
            <w:pPr>
              <w:pStyle w:val="2"/>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1782445" cy="1336675"/>
                  <wp:effectExtent l="0" t="0" r="8255" b="15875"/>
                  <wp:docPr id="7" name="图片 7" descr="1f37f43f67e4c142260b5bfe84c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f37f43f67e4c142260b5bfe84c2577"/>
                          <pic:cNvPicPr>
                            <a:picLocks noChangeAspect="1"/>
                          </pic:cNvPicPr>
                        </pic:nvPicPr>
                        <pic:blipFill>
                          <a:blip r:embed="rId56"/>
                          <a:stretch>
                            <a:fillRect/>
                          </a:stretch>
                        </pic:blipFill>
                        <pic:spPr>
                          <a:xfrm>
                            <a:off x="0" y="0"/>
                            <a:ext cx="1782445" cy="1336675"/>
                          </a:xfrm>
                          <a:prstGeom prst="rect">
                            <a:avLst/>
                          </a:prstGeom>
                        </pic:spPr>
                      </pic:pic>
                    </a:graphicData>
                  </a:graphic>
                </wp:inline>
              </w:drawing>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查看办公区域内有配备消防设施，状态有效。</w:t>
            </w:r>
          </w:p>
          <w:p>
            <w:pPr>
              <w:pStyle w:val="4"/>
              <w:kinsoku w:val="0"/>
              <w:overflowPunct w:val="0"/>
              <w:spacing w:before="9"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szCs w:val="21"/>
                <w:lang w:val="en-US" w:eastAsia="zh-CN" w:bidi="ar-SA"/>
              </w:rPr>
              <w:t xml:space="preserve">查到“2021年消防器材检查”，2021年3.5日、6.11日对各区域的灭火器进行了检查，检查结果正常，检查人 </w:t>
            </w:r>
            <w:r>
              <w:rPr>
                <w:rFonts w:hint="eastAsia" w:asciiTheme="minorEastAsia" w:hAnsiTheme="minorEastAsia" w:eastAsiaTheme="minorEastAsia" w:cstheme="minorEastAsia"/>
                <w:color w:val="auto"/>
                <w:sz w:val="21"/>
                <w:szCs w:val="21"/>
                <w:lang w:val="en-US" w:eastAsia="zh-CN"/>
              </w:rPr>
              <w:t>毛玉辉、</w:t>
            </w:r>
            <w:r>
              <w:rPr>
                <w:rFonts w:hint="eastAsia"/>
                <w:lang w:val="en-US" w:eastAsia="zh-CN"/>
              </w:rPr>
              <w:t>胡鹏</w:t>
            </w:r>
            <w:r>
              <w:rPr>
                <w:rFonts w:hint="eastAsia" w:asciiTheme="minorEastAsia" w:hAnsiTheme="minorEastAsia" w:eastAsiaTheme="minorEastAsia" w:cstheme="minorEastAsia"/>
                <w:color w:val="auto"/>
                <w:kern w:val="2"/>
                <w:sz w:val="21"/>
                <w:szCs w:val="21"/>
                <w:lang w:val="en-US" w:eastAsia="zh-CN" w:bidi="ar-SA"/>
              </w:rPr>
              <w:t xml:space="preserve"> </w:t>
            </w:r>
            <w:r>
              <w:rPr>
                <w:rFonts w:hint="eastAsia" w:asciiTheme="minorEastAsia" w:hAnsiTheme="minorEastAsia" w:eastAsiaTheme="minorEastAsia" w:cstheme="minorEastAsia"/>
                <w:color w:val="auto"/>
                <w:sz w:val="21"/>
                <w:szCs w:val="21"/>
              </w:rPr>
              <w:t>。</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针对新冠肺炎疫情公司制定了管理制度和应急预案，应急措施包括口罩发放、消杀消毒等。</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自体系运行以来尚未发生紧急情况。</w:t>
            </w:r>
          </w:p>
        </w:tc>
        <w:tc>
          <w:tcPr>
            <w:tcW w:w="664" w:type="dxa"/>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520" w:type="dxa"/>
            <w:vAlign w:val="center"/>
          </w:tcPr>
          <w:p>
            <w:pPr>
              <w:rPr>
                <w:rFonts w:hint="eastAsia" w:asciiTheme="minorEastAsia" w:hAnsiTheme="minorEastAsia" w:eastAsiaTheme="minorEastAsia" w:cstheme="minorEastAsia"/>
                <w:color w:val="auto"/>
                <w:sz w:val="21"/>
                <w:szCs w:val="21"/>
              </w:rPr>
            </w:pPr>
            <w:r>
              <w:rPr>
                <w:rFonts w:hint="eastAsia" w:cs="宋体"/>
                <w:color w:val="auto"/>
              </w:rPr>
              <w:t>不符合和纠正措施</w:t>
            </w:r>
          </w:p>
        </w:tc>
        <w:tc>
          <w:tcPr>
            <w:tcW w:w="1025" w:type="dxa"/>
            <w:vAlign w:val="center"/>
          </w:tcPr>
          <w:p>
            <w:pPr>
              <w:jc w:val="both"/>
              <w:rPr>
                <w:rFonts w:hint="eastAsia"/>
                <w:color w:val="auto"/>
                <w:lang w:val="en-US" w:eastAsia="zh-CN"/>
              </w:rPr>
            </w:pPr>
            <w:r>
              <w:rPr>
                <w:rFonts w:hint="eastAsia"/>
                <w:color w:val="auto"/>
                <w:lang w:val="en-US" w:eastAsia="zh-CN"/>
              </w:rPr>
              <w:t>QEO</w:t>
            </w:r>
          </w:p>
          <w:p>
            <w:pPr>
              <w:jc w:val="both"/>
              <w:rPr>
                <w:rFonts w:hint="eastAsia" w:asciiTheme="minorEastAsia" w:hAnsiTheme="minorEastAsia" w:eastAsiaTheme="minorEastAsia" w:cstheme="minorEastAsia"/>
                <w:color w:val="auto"/>
                <w:sz w:val="21"/>
                <w:szCs w:val="21"/>
              </w:rPr>
            </w:pPr>
            <w:r>
              <w:rPr>
                <w:rFonts w:hint="eastAsia"/>
                <w:color w:val="auto"/>
                <w:lang w:val="en-US" w:eastAsia="zh-CN"/>
              </w:rPr>
              <w:t>10.2</w:t>
            </w:r>
          </w:p>
        </w:tc>
        <w:tc>
          <w:tcPr>
            <w:tcW w:w="11500" w:type="dxa"/>
            <w:vAlign w:val="center"/>
          </w:tcPr>
          <w:p>
            <w:pPr>
              <w:pStyle w:val="2"/>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经信用中国网站查询及现场审核询问：公司近几年没有发生重大环境及职业健康安全事故。</w:t>
            </w:r>
          </w:p>
          <w:p>
            <w:pPr>
              <w:pStyle w:val="8"/>
              <w:rPr>
                <w:lang w:bidi="ar"/>
              </w:rPr>
            </w:pPr>
            <w:r>
              <w:rPr>
                <w:rFonts w:hint="eastAsia"/>
                <w:lang w:bidi="ar"/>
              </w:rPr>
              <w:t>安全检查隐患整改，</w:t>
            </w:r>
          </w:p>
          <w:p>
            <w:pPr>
              <w:pStyle w:val="8"/>
              <w:rPr>
                <w:lang w:bidi="ar"/>
              </w:rPr>
            </w:pPr>
            <w:r>
              <w:rPr>
                <w:rFonts w:hint="eastAsia"/>
                <w:lang w:bidi="ar"/>
              </w:rPr>
              <w:t>安全生产委员会办公室对安全隐患检查并通知整改。</w:t>
            </w:r>
          </w:p>
          <w:p>
            <w:pPr>
              <w:pStyle w:val="8"/>
              <w:rPr>
                <w:lang w:bidi="ar"/>
              </w:rPr>
            </w:pPr>
            <w:r>
              <w:rPr>
                <w:rFonts w:hint="eastAsia"/>
                <w:lang w:bidi="ar"/>
              </w:rPr>
              <w:t>2</w:t>
            </w:r>
            <w:r>
              <w:rPr>
                <w:lang w:bidi="ar"/>
              </w:rPr>
              <w:t>021</w:t>
            </w:r>
            <w:r>
              <w:rPr>
                <w:rFonts w:hint="eastAsia"/>
                <w:lang w:bidi="ar"/>
              </w:rPr>
              <w:t>年6月3日下发关于集团公司6月2日安全生产专项整治三年行动大检查隐患整改的通知，列出了隐患及存在的问题，整改措施，完成整改时间，整改责任人，整改完成情况，责任人签名，督办人签名。</w:t>
            </w:r>
          </w:p>
          <w:p>
            <w:pPr>
              <w:pStyle w:val="8"/>
              <w:rPr>
                <w:lang w:bidi="ar"/>
              </w:rPr>
            </w:pPr>
            <w:r>
              <w:rPr>
                <w:rFonts w:hint="eastAsia"/>
                <w:lang w:bidi="ar"/>
              </w:rPr>
              <w:t>2</w:t>
            </w:r>
            <w:r>
              <w:rPr>
                <w:lang w:bidi="ar"/>
              </w:rPr>
              <w:t>021</w:t>
            </w:r>
            <w:r>
              <w:rPr>
                <w:rFonts w:hint="eastAsia"/>
                <w:lang w:bidi="ar"/>
              </w:rPr>
              <w:t>年7月6日下发安全环保大检查隐患整改的通知，列处隐患地点，存在问题，整改措施，完成整改时间，整改责任人，整改完成情况，责任人签名，督办人签名。</w:t>
            </w:r>
          </w:p>
          <w:p>
            <w:pPr>
              <w:pStyle w:val="8"/>
              <w:rPr>
                <w:lang w:bidi="ar"/>
              </w:rPr>
            </w:pPr>
            <w:r>
              <w:rPr>
                <w:rFonts w:hint="eastAsia"/>
                <w:lang w:bidi="ar"/>
              </w:rPr>
              <w:t>2</w:t>
            </w:r>
            <w:r>
              <w:rPr>
                <w:lang w:bidi="ar"/>
              </w:rPr>
              <w:t>021</w:t>
            </w:r>
            <w:r>
              <w:rPr>
                <w:rFonts w:hint="eastAsia"/>
                <w:lang w:bidi="ar"/>
              </w:rPr>
              <w:t>年</w:t>
            </w:r>
            <w:r>
              <w:rPr>
                <w:lang w:bidi="ar"/>
              </w:rPr>
              <w:t>8</w:t>
            </w:r>
            <w:r>
              <w:rPr>
                <w:rFonts w:hint="eastAsia"/>
                <w:lang w:bidi="ar"/>
              </w:rPr>
              <w:t>月</w:t>
            </w:r>
            <w:r>
              <w:rPr>
                <w:lang w:bidi="ar"/>
              </w:rPr>
              <w:t>19</w:t>
            </w:r>
            <w:r>
              <w:rPr>
                <w:rFonts w:hint="eastAsia"/>
                <w:lang w:bidi="ar"/>
              </w:rPr>
              <w:t>日下发公司消费安全、道路交通安全及建筑施工和房屋建筑安全专项检查隐患和问题整改的通知，列处隐患地点，存在问题，整改措施，完成整改时间，整改责任人，整改完成情况，责任人签名，督办人签名。</w:t>
            </w:r>
          </w:p>
          <w:p>
            <w:pPr>
              <w:ind w:firstLine="420" w:firstLineChars="200"/>
              <w:rPr>
                <w:rFonts w:hint="eastAsia"/>
                <w:lang w:val="en-US" w:eastAsia="zh-CN"/>
              </w:rPr>
            </w:pPr>
            <w:r>
              <w:rPr>
                <w:rFonts w:hint="eastAsia"/>
                <w:lang w:bidi="ar"/>
              </w:rPr>
              <w:drawing>
                <wp:inline distT="0" distB="0" distL="0" distR="0">
                  <wp:extent cx="5877560" cy="3928110"/>
                  <wp:effectExtent l="0" t="0" r="8890"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877560" cy="3928110"/>
                          </a:xfrm>
                          <a:prstGeom prst="rect">
                            <a:avLst/>
                          </a:prstGeom>
                        </pic:spPr>
                      </pic:pic>
                    </a:graphicData>
                  </a:graphic>
                </wp:inline>
              </w:drawing>
            </w:r>
          </w:p>
          <w:p>
            <w:pPr>
              <w:ind w:firstLine="420" w:firstLineChars="200"/>
              <w:rPr>
                <w:rFonts w:hint="eastAsia" w:asciiTheme="minorEastAsia" w:hAnsiTheme="minorEastAsia" w:eastAsiaTheme="minorEastAsia" w:cstheme="minorEastAsia"/>
                <w:color w:val="auto"/>
                <w:sz w:val="21"/>
                <w:szCs w:val="21"/>
              </w:rPr>
            </w:pPr>
            <w:r>
              <w:rPr>
                <w:rFonts w:hint="eastAsia"/>
              </w:rPr>
              <w:t>日常巡检出现的问题能够及时纠正，本部门也做了举一反三的工作，如日常加强消防设施的巡检及点检工作，组织员工定期进行应急知识的培训，提高员工的应急能力等。</w:t>
            </w:r>
          </w:p>
        </w:tc>
        <w:tc>
          <w:tcPr>
            <w:tcW w:w="664" w:type="dxa"/>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bl>
    <w:p>
      <w:r>
        <w:ptab w:relativeTo="margin" w:alignment="center" w:leader="none"/>
      </w:r>
    </w:p>
    <w:p>
      <w:pPr>
        <w:pStyle w:val="8"/>
        <w:rPr>
          <w:rFonts w:hint="eastAsia"/>
        </w:rPr>
      </w:pPr>
      <w:r>
        <w:rPr>
          <w:rFonts w:hint="eastAsia"/>
        </w:rPr>
        <w:t>说明：不符合标注N</w:t>
      </w:r>
    </w:p>
    <w:p>
      <w:pPr>
        <w:pStyle w:val="8"/>
        <w:rPr>
          <w:rFonts w:hint="eastAsia"/>
        </w:rPr>
      </w:pPr>
    </w:p>
    <w:p>
      <w:pPr>
        <w:pStyle w:val="8"/>
        <w:rPr>
          <w:rFonts w:hint="eastAsia"/>
        </w:rPr>
      </w:pPr>
    </w:p>
    <w:p>
      <w:pPr>
        <w:rPr>
          <w:rFonts w:hint="eastAsia" w:asciiTheme="minorEastAsia" w:hAnsiTheme="minorEastAsia" w:eastAsiaTheme="minorEastAsia" w:cstheme="minorEastAsia"/>
        </w:rPr>
      </w:pPr>
    </w:p>
    <w:p>
      <w:pPr>
        <w:pStyle w:val="8"/>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1"/>
      </w:pBdr>
      <w:spacing w:line="320" w:lineRule="exact"/>
      <w:jc w:val="left"/>
    </w:pPr>
    <w:r>
      <w:pict>
        <v:shape id="文本框 1"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7"/>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DBEF33"/>
    <w:multiLevelType w:val="singleLevel"/>
    <w:tmpl w:val="B2DBEF33"/>
    <w:lvl w:ilvl="0" w:tentative="0">
      <w:start w:val="5"/>
      <w:numFmt w:val="decimal"/>
      <w:suff w:val="nothing"/>
      <w:lvlText w:val="%1、"/>
      <w:lvlJc w:val="left"/>
    </w:lvl>
  </w:abstractNum>
  <w:abstractNum w:abstractNumId="1">
    <w:nsid w:val="C80D27BD"/>
    <w:multiLevelType w:val="singleLevel"/>
    <w:tmpl w:val="C80D27BD"/>
    <w:lvl w:ilvl="0" w:tentative="0">
      <w:start w:val="1"/>
      <w:numFmt w:val="decimal"/>
      <w:suff w:val="space"/>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
    <w15:presenceInfo w15:providerId="None" w15:user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400E2"/>
    <w:rsid w:val="00062E46"/>
    <w:rsid w:val="000E06BC"/>
    <w:rsid w:val="001A2D7F"/>
    <w:rsid w:val="00255274"/>
    <w:rsid w:val="002939AD"/>
    <w:rsid w:val="002F2670"/>
    <w:rsid w:val="00337922"/>
    <w:rsid w:val="00340867"/>
    <w:rsid w:val="0036303A"/>
    <w:rsid w:val="00380837"/>
    <w:rsid w:val="003A198A"/>
    <w:rsid w:val="00410914"/>
    <w:rsid w:val="00536930"/>
    <w:rsid w:val="00564E53"/>
    <w:rsid w:val="005D5659"/>
    <w:rsid w:val="00600C20"/>
    <w:rsid w:val="00644FE2"/>
    <w:rsid w:val="0067640C"/>
    <w:rsid w:val="006E678B"/>
    <w:rsid w:val="007757F3"/>
    <w:rsid w:val="007E6AEB"/>
    <w:rsid w:val="008973EE"/>
    <w:rsid w:val="00971600"/>
    <w:rsid w:val="009973B4"/>
    <w:rsid w:val="009C28C1"/>
    <w:rsid w:val="009F7EED"/>
    <w:rsid w:val="00A80636"/>
    <w:rsid w:val="00AF0AAB"/>
    <w:rsid w:val="00BF597E"/>
    <w:rsid w:val="00C51A36"/>
    <w:rsid w:val="00C55228"/>
    <w:rsid w:val="00CE315A"/>
    <w:rsid w:val="00D06F59"/>
    <w:rsid w:val="00D8388C"/>
    <w:rsid w:val="00E6224C"/>
    <w:rsid w:val="00EB0164"/>
    <w:rsid w:val="00ED0F62"/>
    <w:rsid w:val="011F0680"/>
    <w:rsid w:val="012C532B"/>
    <w:rsid w:val="01515E78"/>
    <w:rsid w:val="01AD6C31"/>
    <w:rsid w:val="01D777EE"/>
    <w:rsid w:val="02A5449F"/>
    <w:rsid w:val="02B23736"/>
    <w:rsid w:val="02B73597"/>
    <w:rsid w:val="02C6095A"/>
    <w:rsid w:val="02F30277"/>
    <w:rsid w:val="036553B2"/>
    <w:rsid w:val="0390573D"/>
    <w:rsid w:val="03B064E8"/>
    <w:rsid w:val="03E73362"/>
    <w:rsid w:val="03F97256"/>
    <w:rsid w:val="043518DD"/>
    <w:rsid w:val="043758CF"/>
    <w:rsid w:val="045A568F"/>
    <w:rsid w:val="04E161FF"/>
    <w:rsid w:val="04E31E2B"/>
    <w:rsid w:val="05234B05"/>
    <w:rsid w:val="055424AA"/>
    <w:rsid w:val="05A92F57"/>
    <w:rsid w:val="05F87B71"/>
    <w:rsid w:val="05FE76DD"/>
    <w:rsid w:val="0604086D"/>
    <w:rsid w:val="06296310"/>
    <w:rsid w:val="066E0187"/>
    <w:rsid w:val="066F24D9"/>
    <w:rsid w:val="069C3870"/>
    <w:rsid w:val="069F4D29"/>
    <w:rsid w:val="06CE6435"/>
    <w:rsid w:val="07154EC8"/>
    <w:rsid w:val="07332588"/>
    <w:rsid w:val="07405815"/>
    <w:rsid w:val="07420380"/>
    <w:rsid w:val="07531C67"/>
    <w:rsid w:val="07634B61"/>
    <w:rsid w:val="07E10BF5"/>
    <w:rsid w:val="08317502"/>
    <w:rsid w:val="085711C3"/>
    <w:rsid w:val="088033B6"/>
    <w:rsid w:val="08D70843"/>
    <w:rsid w:val="08E143A5"/>
    <w:rsid w:val="08F77130"/>
    <w:rsid w:val="09840020"/>
    <w:rsid w:val="09B90C60"/>
    <w:rsid w:val="09C3662F"/>
    <w:rsid w:val="09D70279"/>
    <w:rsid w:val="0A0B2074"/>
    <w:rsid w:val="0A447496"/>
    <w:rsid w:val="0B035B37"/>
    <w:rsid w:val="0B5711E4"/>
    <w:rsid w:val="0BB71290"/>
    <w:rsid w:val="0C520122"/>
    <w:rsid w:val="0C9E78AA"/>
    <w:rsid w:val="0CA02E14"/>
    <w:rsid w:val="0CE27436"/>
    <w:rsid w:val="0D7671F3"/>
    <w:rsid w:val="0D811820"/>
    <w:rsid w:val="0D856BEF"/>
    <w:rsid w:val="0DE016F4"/>
    <w:rsid w:val="0E0E7A9E"/>
    <w:rsid w:val="0E890948"/>
    <w:rsid w:val="0E974F16"/>
    <w:rsid w:val="0ED65E7A"/>
    <w:rsid w:val="0F141FD4"/>
    <w:rsid w:val="0F5E2A95"/>
    <w:rsid w:val="0F795339"/>
    <w:rsid w:val="0FB36DEC"/>
    <w:rsid w:val="0FDD426C"/>
    <w:rsid w:val="10484D9E"/>
    <w:rsid w:val="106D3A48"/>
    <w:rsid w:val="10713865"/>
    <w:rsid w:val="108219C2"/>
    <w:rsid w:val="10A6751E"/>
    <w:rsid w:val="10D26FD4"/>
    <w:rsid w:val="11046726"/>
    <w:rsid w:val="11833309"/>
    <w:rsid w:val="121D13EC"/>
    <w:rsid w:val="1232279D"/>
    <w:rsid w:val="125A1744"/>
    <w:rsid w:val="126518CB"/>
    <w:rsid w:val="12683F79"/>
    <w:rsid w:val="12A56343"/>
    <w:rsid w:val="12BC0CBC"/>
    <w:rsid w:val="12CA6F02"/>
    <w:rsid w:val="13217BD5"/>
    <w:rsid w:val="13460E36"/>
    <w:rsid w:val="136F3B84"/>
    <w:rsid w:val="13871412"/>
    <w:rsid w:val="13F03E26"/>
    <w:rsid w:val="140A0F6E"/>
    <w:rsid w:val="14445093"/>
    <w:rsid w:val="144F2C00"/>
    <w:rsid w:val="14790F32"/>
    <w:rsid w:val="14957AB1"/>
    <w:rsid w:val="14CE3784"/>
    <w:rsid w:val="15F846EE"/>
    <w:rsid w:val="16C44F8A"/>
    <w:rsid w:val="16CF7820"/>
    <w:rsid w:val="16EE646D"/>
    <w:rsid w:val="17337B22"/>
    <w:rsid w:val="17AB57DB"/>
    <w:rsid w:val="17BC4740"/>
    <w:rsid w:val="188E32B1"/>
    <w:rsid w:val="18F71CC6"/>
    <w:rsid w:val="190E29B9"/>
    <w:rsid w:val="196E5428"/>
    <w:rsid w:val="197E0C74"/>
    <w:rsid w:val="19933B1E"/>
    <w:rsid w:val="19D04CE3"/>
    <w:rsid w:val="1A590598"/>
    <w:rsid w:val="1B053D18"/>
    <w:rsid w:val="1B0937ED"/>
    <w:rsid w:val="1B2C34ED"/>
    <w:rsid w:val="1B665EAB"/>
    <w:rsid w:val="1B6F3B54"/>
    <w:rsid w:val="1BB744CA"/>
    <w:rsid w:val="1BF746FC"/>
    <w:rsid w:val="1C501096"/>
    <w:rsid w:val="1C6F462E"/>
    <w:rsid w:val="1C9628C3"/>
    <w:rsid w:val="1C97738C"/>
    <w:rsid w:val="1CBA0B94"/>
    <w:rsid w:val="1D2757AF"/>
    <w:rsid w:val="1D292001"/>
    <w:rsid w:val="1D63248B"/>
    <w:rsid w:val="1D9B25AF"/>
    <w:rsid w:val="1E1A6CD1"/>
    <w:rsid w:val="1E967C71"/>
    <w:rsid w:val="1EA00C4A"/>
    <w:rsid w:val="1EA74E44"/>
    <w:rsid w:val="1EAD04F6"/>
    <w:rsid w:val="1EC122A5"/>
    <w:rsid w:val="1F0F4D7A"/>
    <w:rsid w:val="1F5E7ECA"/>
    <w:rsid w:val="1F5F08C6"/>
    <w:rsid w:val="1F9103F0"/>
    <w:rsid w:val="1FAC15F9"/>
    <w:rsid w:val="1FE04EF7"/>
    <w:rsid w:val="20081898"/>
    <w:rsid w:val="203705BB"/>
    <w:rsid w:val="20513985"/>
    <w:rsid w:val="205263DC"/>
    <w:rsid w:val="20745F20"/>
    <w:rsid w:val="20CE78F8"/>
    <w:rsid w:val="20EB2A29"/>
    <w:rsid w:val="21540B55"/>
    <w:rsid w:val="21607783"/>
    <w:rsid w:val="217D4932"/>
    <w:rsid w:val="219A2108"/>
    <w:rsid w:val="21CD500F"/>
    <w:rsid w:val="21D84B20"/>
    <w:rsid w:val="229A4389"/>
    <w:rsid w:val="22CE6B8A"/>
    <w:rsid w:val="230D69EB"/>
    <w:rsid w:val="23392E20"/>
    <w:rsid w:val="239A0019"/>
    <w:rsid w:val="239F582F"/>
    <w:rsid w:val="23A709D6"/>
    <w:rsid w:val="23B536A6"/>
    <w:rsid w:val="23FB3691"/>
    <w:rsid w:val="242A1FD9"/>
    <w:rsid w:val="244C470D"/>
    <w:rsid w:val="244E5902"/>
    <w:rsid w:val="24604FB4"/>
    <w:rsid w:val="24A04CBF"/>
    <w:rsid w:val="24DC4909"/>
    <w:rsid w:val="24DD5646"/>
    <w:rsid w:val="24F119D2"/>
    <w:rsid w:val="25513800"/>
    <w:rsid w:val="25524FD6"/>
    <w:rsid w:val="255A1AA3"/>
    <w:rsid w:val="25C41D03"/>
    <w:rsid w:val="25DB765E"/>
    <w:rsid w:val="25DF5BB6"/>
    <w:rsid w:val="26370F0A"/>
    <w:rsid w:val="268A75DA"/>
    <w:rsid w:val="275530E9"/>
    <w:rsid w:val="275A3971"/>
    <w:rsid w:val="278D4D21"/>
    <w:rsid w:val="27A37D59"/>
    <w:rsid w:val="282754F1"/>
    <w:rsid w:val="287E7CEE"/>
    <w:rsid w:val="28AD5CC1"/>
    <w:rsid w:val="28B35A08"/>
    <w:rsid w:val="29440014"/>
    <w:rsid w:val="2973256F"/>
    <w:rsid w:val="29870199"/>
    <w:rsid w:val="2A0A1057"/>
    <w:rsid w:val="2AFB360E"/>
    <w:rsid w:val="2B332D80"/>
    <w:rsid w:val="2B6839FA"/>
    <w:rsid w:val="2B944DEE"/>
    <w:rsid w:val="2BE566FA"/>
    <w:rsid w:val="2C08236B"/>
    <w:rsid w:val="2C42233E"/>
    <w:rsid w:val="2C761E1A"/>
    <w:rsid w:val="2CAF11A5"/>
    <w:rsid w:val="2CCD452F"/>
    <w:rsid w:val="2CF64243"/>
    <w:rsid w:val="2D7477F5"/>
    <w:rsid w:val="2E523800"/>
    <w:rsid w:val="2E807687"/>
    <w:rsid w:val="2E922C1C"/>
    <w:rsid w:val="2EBA78DE"/>
    <w:rsid w:val="2EDB73E3"/>
    <w:rsid w:val="2F265398"/>
    <w:rsid w:val="2F8F4BCF"/>
    <w:rsid w:val="2FA611B8"/>
    <w:rsid w:val="2FCA20B6"/>
    <w:rsid w:val="30151A6F"/>
    <w:rsid w:val="30525446"/>
    <w:rsid w:val="30EB727E"/>
    <w:rsid w:val="313257AE"/>
    <w:rsid w:val="31362805"/>
    <w:rsid w:val="31443001"/>
    <w:rsid w:val="31AE563B"/>
    <w:rsid w:val="31B95323"/>
    <w:rsid w:val="32A71A90"/>
    <w:rsid w:val="32A811A9"/>
    <w:rsid w:val="32E41AB1"/>
    <w:rsid w:val="335F26C7"/>
    <w:rsid w:val="34041F24"/>
    <w:rsid w:val="340D3AA9"/>
    <w:rsid w:val="343045F9"/>
    <w:rsid w:val="34954707"/>
    <w:rsid w:val="349D72FC"/>
    <w:rsid w:val="34BB34C6"/>
    <w:rsid w:val="34EE59F7"/>
    <w:rsid w:val="34FC5D66"/>
    <w:rsid w:val="35206E4E"/>
    <w:rsid w:val="3549746B"/>
    <w:rsid w:val="35A8002F"/>
    <w:rsid w:val="35C7367A"/>
    <w:rsid w:val="36837F05"/>
    <w:rsid w:val="36F74DBE"/>
    <w:rsid w:val="37187EFA"/>
    <w:rsid w:val="37335C97"/>
    <w:rsid w:val="37A46787"/>
    <w:rsid w:val="37DF5112"/>
    <w:rsid w:val="38016973"/>
    <w:rsid w:val="38116215"/>
    <w:rsid w:val="387A5761"/>
    <w:rsid w:val="3899378B"/>
    <w:rsid w:val="390A7331"/>
    <w:rsid w:val="39423068"/>
    <w:rsid w:val="395C27AF"/>
    <w:rsid w:val="39A34223"/>
    <w:rsid w:val="39D37108"/>
    <w:rsid w:val="3A246FF5"/>
    <w:rsid w:val="3A4C7327"/>
    <w:rsid w:val="3A6219C7"/>
    <w:rsid w:val="3A642B23"/>
    <w:rsid w:val="3ACD1035"/>
    <w:rsid w:val="3ADB0022"/>
    <w:rsid w:val="3B3427D5"/>
    <w:rsid w:val="3BAE357B"/>
    <w:rsid w:val="3BE66BDA"/>
    <w:rsid w:val="3C2745FD"/>
    <w:rsid w:val="3C3F143E"/>
    <w:rsid w:val="3C754C09"/>
    <w:rsid w:val="3C82124B"/>
    <w:rsid w:val="3CA80A15"/>
    <w:rsid w:val="3CE2396D"/>
    <w:rsid w:val="3CE60F00"/>
    <w:rsid w:val="3D5D65FE"/>
    <w:rsid w:val="3D63609E"/>
    <w:rsid w:val="3D945A1F"/>
    <w:rsid w:val="3DCF31AA"/>
    <w:rsid w:val="3DDC5017"/>
    <w:rsid w:val="3DF267B4"/>
    <w:rsid w:val="3DFB34A8"/>
    <w:rsid w:val="3E223249"/>
    <w:rsid w:val="3E2A4026"/>
    <w:rsid w:val="3E3E7CC8"/>
    <w:rsid w:val="3EA42AC2"/>
    <w:rsid w:val="3F5F6822"/>
    <w:rsid w:val="3F74561F"/>
    <w:rsid w:val="3F851971"/>
    <w:rsid w:val="3FAF2E7B"/>
    <w:rsid w:val="3FE613AB"/>
    <w:rsid w:val="3FF75735"/>
    <w:rsid w:val="3FFC4A6E"/>
    <w:rsid w:val="40582835"/>
    <w:rsid w:val="40B81EAF"/>
    <w:rsid w:val="40BC425D"/>
    <w:rsid w:val="40E01D86"/>
    <w:rsid w:val="40F6071F"/>
    <w:rsid w:val="41044B52"/>
    <w:rsid w:val="411B5195"/>
    <w:rsid w:val="413204D9"/>
    <w:rsid w:val="414D0C01"/>
    <w:rsid w:val="41657889"/>
    <w:rsid w:val="416D0E1C"/>
    <w:rsid w:val="41810D33"/>
    <w:rsid w:val="41DE15D3"/>
    <w:rsid w:val="41FD7AD5"/>
    <w:rsid w:val="427B778D"/>
    <w:rsid w:val="42CD051D"/>
    <w:rsid w:val="437D131A"/>
    <w:rsid w:val="439F1902"/>
    <w:rsid w:val="43B95F44"/>
    <w:rsid w:val="43C10697"/>
    <w:rsid w:val="43CE0F04"/>
    <w:rsid w:val="43E14E38"/>
    <w:rsid w:val="43FD0954"/>
    <w:rsid w:val="449F25BB"/>
    <w:rsid w:val="44E76BBC"/>
    <w:rsid w:val="451B3B43"/>
    <w:rsid w:val="4540751A"/>
    <w:rsid w:val="4549518B"/>
    <w:rsid w:val="456E7414"/>
    <w:rsid w:val="456F5CB4"/>
    <w:rsid w:val="458D1888"/>
    <w:rsid w:val="45AE0D19"/>
    <w:rsid w:val="45DE4091"/>
    <w:rsid w:val="4623092A"/>
    <w:rsid w:val="467322BA"/>
    <w:rsid w:val="46AF005F"/>
    <w:rsid w:val="46B81593"/>
    <w:rsid w:val="46FD7CDA"/>
    <w:rsid w:val="47B83965"/>
    <w:rsid w:val="47BE7134"/>
    <w:rsid w:val="482F5C5D"/>
    <w:rsid w:val="4856478A"/>
    <w:rsid w:val="487E0DA7"/>
    <w:rsid w:val="488379DF"/>
    <w:rsid w:val="489A7A66"/>
    <w:rsid w:val="48A01380"/>
    <w:rsid w:val="48C735AA"/>
    <w:rsid w:val="48CF2784"/>
    <w:rsid w:val="48DE2335"/>
    <w:rsid w:val="49064A23"/>
    <w:rsid w:val="493123B0"/>
    <w:rsid w:val="496E6D84"/>
    <w:rsid w:val="4976438A"/>
    <w:rsid w:val="49BF4AAC"/>
    <w:rsid w:val="49F36D61"/>
    <w:rsid w:val="4A1452D7"/>
    <w:rsid w:val="4A7B3AE6"/>
    <w:rsid w:val="4ABA004D"/>
    <w:rsid w:val="4AC15B54"/>
    <w:rsid w:val="4B020730"/>
    <w:rsid w:val="4B937CE2"/>
    <w:rsid w:val="4B9C3A6C"/>
    <w:rsid w:val="4BB931C0"/>
    <w:rsid w:val="4BD55AB5"/>
    <w:rsid w:val="4BE82BE9"/>
    <w:rsid w:val="4BFA528E"/>
    <w:rsid w:val="4C58313C"/>
    <w:rsid w:val="4C727379"/>
    <w:rsid w:val="4C986DF7"/>
    <w:rsid w:val="4D084A21"/>
    <w:rsid w:val="4D4544EB"/>
    <w:rsid w:val="4DA10103"/>
    <w:rsid w:val="4DB04211"/>
    <w:rsid w:val="4DC34618"/>
    <w:rsid w:val="4E0811AA"/>
    <w:rsid w:val="4E1B599F"/>
    <w:rsid w:val="4E4233B6"/>
    <w:rsid w:val="4E5C685F"/>
    <w:rsid w:val="4E716DA2"/>
    <w:rsid w:val="4EAC0DDD"/>
    <w:rsid w:val="4EB973DD"/>
    <w:rsid w:val="4EE53451"/>
    <w:rsid w:val="4EF563C7"/>
    <w:rsid w:val="4EF57B73"/>
    <w:rsid w:val="4F3518A4"/>
    <w:rsid w:val="4F8B59BC"/>
    <w:rsid w:val="4FA636AD"/>
    <w:rsid w:val="4FCE266C"/>
    <w:rsid w:val="4FF56585"/>
    <w:rsid w:val="500E167D"/>
    <w:rsid w:val="5050604A"/>
    <w:rsid w:val="50A838C6"/>
    <w:rsid w:val="50EE7D03"/>
    <w:rsid w:val="5123050B"/>
    <w:rsid w:val="512B64C0"/>
    <w:rsid w:val="51714CA3"/>
    <w:rsid w:val="51B63422"/>
    <w:rsid w:val="51BE248A"/>
    <w:rsid w:val="52270CA4"/>
    <w:rsid w:val="524E6485"/>
    <w:rsid w:val="52A17598"/>
    <w:rsid w:val="52A94489"/>
    <w:rsid w:val="53166701"/>
    <w:rsid w:val="534F2AE7"/>
    <w:rsid w:val="53BC227D"/>
    <w:rsid w:val="53C50CA6"/>
    <w:rsid w:val="53EE5CBF"/>
    <w:rsid w:val="54627C1C"/>
    <w:rsid w:val="547717AC"/>
    <w:rsid w:val="547C66BC"/>
    <w:rsid w:val="54EB01C1"/>
    <w:rsid w:val="55091B92"/>
    <w:rsid w:val="55532D96"/>
    <w:rsid w:val="55C16B4B"/>
    <w:rsid w:val="55C7270B"/>
    <w:rsid w:val="55EB4CFC"/>
    <w:rsid w:val="563E31F2"/>
    <w:rsid w:val="564940A2"/>
    <w:rsid w:val="565A062E"/>
    <w:rsid w:val="56707CE5"/>
    <w:rsid w:val="5676081F"/>
    <w:rsid w:val="5698721A"/>
    <w:rsid w:val="56D07C8F"/>
    <w:rsid w:val="56EA582C"/>
    <w:rsid w:val="56F06336"/>
    <w:rsid w:val="5776761E"/>
    <w:rsid w:val="57A36256"/>
    <w:rsid w:val="57D95080"/>
    <w:rsid w:val="57EA1981"/>
    <w:rsid w:val="580D6E4D"/>
    <w:rsid w:val="58227037"/>
    <w:rsid w:val="582670BC"/>
    <w:rsid w:val="584D3E48"/>
    <w:rsid w:val="585C042A"/>
    <w:rsid w:val="58835180"/>
    <w:rsid w:val="588D0E7C"/>
    <w:rsid w:val="589F50E3"/>
    <w:rsid w:val="58DE4E2C"/>
    <w:rsid w:val="58ED3F88"/>
    <w:rsid w:val="5912112B"/>
    <w:rsid w:val="59217C99"/>
    <w:rsid w:val="59223C4C"/>
    <w:rsid w:val="59266CF3"/>
    <w:rsid w:val="592E4561"/>
    <w:rsid w:val="5942674B"/>
    <w:rsid w:val="59623E17"/>
    <w:rsid w:val="599F483D"/>
    <w:rsid w:val="59CE71BD"/>
    <w:rsid w:val="59ED38B0"/>
    <w:rsid w:val="5A27704A"/>
    <w:rsid w:val="5A330DF9"/>
    <w:rsid w:val="5A891794"/>
    <w:rsid w:val="5A914B7C"/>
    <w:rsid w:val="5AF10D81"/>
    <w:rsid w:val="5B7D4935"/>
    <w:rsid w:val="5BBC5440"/>
    <w:rsid w:val="5BDE73B8"/>
    <w:rsid w:val="5BE1667A"/>
    <w:rsid w:val="5BED1651"/>
    <w:rsid w:val="5C3763B3"/>
    <w:rsid w:val="5C3F101B"/>
    <w:rsid w:val="5C467095"/>
    <w:rsid w:val="5C76373B"/>
    <w:rsid w:val="5CC93B60"/>
    <w:rsid w:val="5CCC5C7C"/>
    <w:rsid w:val="5CFA516B"/>
    <w:rsid w:val="5CFC09F4"/>
    <w:rsid w:val="5D010E23"/>
    <w:rsid w:val="5D103E24"/>
    <w:rsid w:val="5D834A4A"/>
    <w:rsid w:val="5D962D10"/>
    <w:rsid w:val="5D9B0BE6"/>
    <w:rsid w:val="5DB16B01"/>
    <w:rsid w:val="5DC83A19"/>
    <w:rsid w:val="5E2B61D2"/>
    <w:rsid w:val="5E352B55"/>
    <w:rsid w:val="5EA12B9A"/>
    <w:rsid w:val="5F187EBD"/>
    <w:rsid w:val="5F3712F7"/>
    <w:rsid w:val="5F635518"/>
    <w:rsid w:val="5F6D487E"/>
    <w:rsid w:val="5F84511D"/>
    <w:rsid w:val="5FCA77F2"/>
    <w:rsid w:val="5FE979F6"/>
    <w:rsid w:val="6050414C"/>
    <w:rsid w:val="61113CE1"/>
    <w:rsid w:val="611E669E"/>
    <w:rsid w:val="61294B2E"/>
    <w:rsid w:val="612C38C2"/>
    <w:rsid w:val="612F4DA3"/>
    <w:rsid w:val="615219FC"/>
    <w:rsid w:val="615E7DF7"/>
    <w:rsid w:val="61613208"/>
    <w:rsid w:val="617F72ED"/>
    <w:rsid w:val="61D95AF5"/>
    <w:rsid w:val="622B4F26"/>
    <w:rsid w:val="62404806"/>
    <w:rsid w:val="62A2305C"/>
    <w:rsid w:val="62AA5A42"/>
    <w:rsid w:val="62CA44B0"/>
    <w:rsid w:val="62DB684A"/>
    <w:rsid w:val="63140557"/>
    <w:rsid w:val="63365F8D"/>
    <w:rsid w:val="63707691"/>
    <w:rsid w:val="63740CA9"/>
    <w:rsid w:val="63F00391"/>
    <w:rsid w:val="64C42FE7"/>
    <w:rsid w:val="65242D09"/>
    <w:rsid w:val="655A7EA4"/>
    <w:rsid w:val="655D24A3"/>
    <w:rsid w:val="65D854F4"/>
    <w:rsid w:val="662F7E73"/>
    <w:rsid w:val="66867C5A"/>
    <w:rsid w:val="66AC25BB"/>
    <w:rsid w:val="66DD4876"/>
    <w:rsid w:val="66F62382"/>
    <w:rsid w:val="6744194E"/>
    <w:rsid w:val="67735DEE"/>
    <w:rsid w:val="677E156C"/>
    <w:rsid w:val="678C0967"/>
    <w:rsid w:val="67DA02CC"/>
    <w:rsid w:val="681332A7"/>
    <w:rsid w:val="6819079B"/>
    <w:rsid w:val="68256BE7"/>
    <w:rsid w:val="685B44DD"/>
    <w:rsid w:val="688351B7"/>
    <w:rsid w:val="6886452C"/>
    <w:rsid w:val="688B6BCE"/>
    <w:rsid w:val="68B667C1"/>
    <w:rsid w:val="68C04190"/>
    <w:rsid w:val="68DD4826"/>
    <w:rsid w:val="691F5481"/>
    <w:rsid w:val="698356B2"/>
    <w:rsid w:val="698F5D08"/>
    <w:rsid w:val="69947285"/>
    <w:rsid w:val="69FA418A"/>
    <w:rsid w:val="6A527B05"/>
    <w:rsid w:val="6A9947CC"/>
    <w:rsid w:val="6AAE7400"/>
    <w:rsid w:val="6AB22566"/>
    <w:rsid w:val="6ADF3C71"/>
    <w:rsid w:val="6AEB7269"/>
    <w:rsid w:val="6AF931E0"/>
    <w:rsid w:val="6B1E5C65"/>
    <w:rsid w:val="6B2C4C6E"/>
    <w:rsid w:val="6B3B7D16"/>
    <w:rsid w:val="6B43375D"/>
    <w:rsid w:val="6B6619C0"/>
    <w:rsid w:val="6BA52F62"/>
    <w:rsid w:val="6BB44EE4"/>
    <w:rsid w:val="6BE61AA7"/>
    <w:rsid w:val="6C717E40"/>
    <w:rsid w:val="6CC33FCC"/>
    <w:rsid w:val="6D0952D6"/>
    <w:rsid w:val="6D457CA5"/>
    <w:rsid w:val="6D8E1FDD"/>
    <w:rsid w:val="6DA20E05"/>
    <w:rsid w:val="6DB64E90"/>
    <w:rsid w:val="6E1E7850"/>
    <w:rsid w:val="6E221BC4"/>
    <w:rsid w:val="6E8E761A"/>
    <w:rsid w:val="6EB327D8"/>
    <w:rsid w:val="6F054D92"/>
    <w:rsid w:val="6F551E2E"/>
    <w:rsid w:val="6F665B24"/>
    <w:rsid w:val="707C0B52"/>
    <w:rsid w:val="709578D2"/>
    <w:rsid w:val="70A539C0"/>
    <w:rsid w:val="70E328F1"/>
    <w:rsid w:val="712B2D36"/>
    <w:rsid w:val="712D7052"/>
    <w:rsid w:val="716B54DE"/>
    <w:rsid w:val="71766C10"/>
    <w:rsid w:val="71795BD3"/>
    <w:rsid w:val="71D100EC"/>
    <w:rsid w:val="72235667"/>
    <w:rsid w:val="72236F99"/>
    <w:rsid w:val="724C1F99"/>
    <w:rsid w:val="725425A5"/>
    <w:rsid w:val="72A054B1"/>
    <w:rsid w:val="72B71C0A"/>
    <w:rsid w:val="72D21F6B"/>
    <w:rsid w:val="72E55571"/>
    <w:rsid w:val="72E64B68"/>
    <w:rsid w:val="73090D52"/>
    <w:rsid w:val="732A2CE3"/>
    <w:rsid w:val="7359723E"/>
    <w:rsid w:val="73841442"/>
    <w:rsid w:val="739E5FD6"/>
    <w:rsid w:val="73D24912"/>
    <w:rsid w:val="743028E7"/>
    <w:rsid w:val="744762D3"/>
    <w:rsid w:val="74E94F2A"/>
    <w:rsid w:val="753E601D"/>
    <w:rsid w:val="7542639A"/>
    <w:rsid w:val="75722DC5"/>
    <w:rsid w:val="75957829"/>
    <w:rsid w:val="759D1AE8"/>
    <w:rsid w:val="76544D36"/>
    <w:rsid w:val="768155DC"/>
    <w:rsid w:val="770760EE"/>
    <w:rsid w:val="770D2DE8"/>
    <w:rsid w:val="772E0D32"/>
    <w:rsid w:val="78671605"/>
    <w:rsid w:val="786B01F3"/>
    <w:rsid w:val="78771280"/>
    <w:rsid w:val="787C0B2D"/>
    <w:rsid w:val="78841FF5"/>
    <w:rsid w:val="78845C1E"/>
    <w:rsid w:val="788A6361"/>
    <w:rsid w:val="788B44B1"/>
    <w:rsid w:val="789571DF"/>
    <w:rsid w:val="78A8154E"/>
    <w:rsid w:val="78E11D96"/>
    <w:rsid w:val="791453DB"/>
    <w:rsid w:val="791B17A3"/>
    <w:rsid w:val="792275BE"/>
    <w:rsid w:val="798D66A4"/>
    <w:rsid w:val="79990FCE"/>
    <w:rsid w:val="79A907EA"/>
    <w:rsid w:val="79FD22C2"/>
    <w:rsid w:val="7A0C6313"/>
    <w:rsid w:val="7A6E484E"/>
    <w:rsid w:val="7BBD0982"/>
    <w:rsid w:val="7C3B0D8B"/>
    <w:rsid w:val="7C744B10"/>
    <w:rsid w:val="7C9519C2"/>
    <w:rsid w:val="7CCE6E7C"/>
    <w:rsid w:val="7CDC361A"/>
    <w:rsid w:val="7E006716"/>
    <w:rsid w:val="7E293964"/>
    <w:rsid w:val="7E393D1B"/>
    <w:rsid w:val="7E5C6B72"/>
    <w:rsid w:val="7E646FDC"/>
    <w:rsid w:val="7E7D2536"/>
    <w:rsid w:val="7EDF710D"/>
    <w:rsid w:val="7EEF2B02"/>
    <w:rsid w:val="7F02006B"/>
    <w:rsid w:val="7F88624A"/>
    <w:rsid w:val="7FC651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ody Text"/>
    <w:basedOn w:val="1"/>
    <w:next w:val="5"/>
    <w:unhideWhenUsed/>
    <w:qFormat/>
    <w:uiPriority w:val="99"/>
    <w:pPr>
      <w:spacing w:after="120"/>
    </w:pPr>
  </w:style>
  <w:style w:type="paragraph" w:styleId="5">
    <w:name w:val="toc 2"/>
    <w:basedOn w:val="1"/>
    <w:next w:val="1"/>
    <w:qFormat/>
    <w:uiPriority w:val="0"/>
    <w:pPr>
      <w:tabs>
        <w:tab w:val="right" w:leader="dot" w:pos="9118"/>
      </w:tabs>
      <w:spacing w:line="400" w:lineRule="exact"/>
      <w:ind w:left="199" w:leftChars="95" w:firstLine="240" w:firstLineChars="100"/>
    </w:pPr>
  </w:style>
  <w:style w:type="paragraph" w:styleId="6">
    <w:name w:val="Plain Text"/>
    <w:basedOn w:val="1"/>
    <w:qFormat/>
    <w:uiPriority w:val="0"/>
    <w:rPr>
      <w:rFonts w:ascii="宋体" w:hAnsi="Courier New"/>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4">
    <w:name w:val="页眉 Char"/>
    <w:basedOn w:val="12"/>
    <w:link w:val="9"/>
    <w:qFormat/>
    <w:uiPriority w:val="99"/>
    <w:rPr>
      <w:rFonts w:ascii="Times New Roman" w:hAnsi="Times New Roman" w:eastAsia="宋体" w:cs="Times New Roman"/>
      <w:sz w:val="18"/>
      <w:szCs w:val="18"/>
    </w:rPr>
  </w:style>
  <w:style w:type="character" w:customStyle="1" w:styleId="15">
    <w:name w:val="页脚 Char"/>
    <w:basedOn w:val="12"/>
    <w:link w:val="8"/>
    <w:qFormat/>
    <w:uiPriority w:val="99"/>
    <w:rPr>
      <w:rFonts w:ascii="Times New Roman" w:hAnsi="Times New Roman" w:eastAsia="宋体" w:cs="Times New Roman"/>
      <w:sz w:val="18"/>
      <w:szCs w:val="18"/>
    </w:rPr>
  </w:style>
  <w:style w:type="character" w:customStyle="1" w:styleId="16">
    <w:name w:val="批注框文本 Char"/>
    <w:basedOn w:val="12"/>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表格文字"/>
    <w:basedOn w:val="1"/>
    <w:qFormat/>
    <w:uiPriority w:val="0"/>
    <w:pPr>
      <w:spacing w:before="25" w:after="25"/>
    </w:pPr>
    <w:rPr>
      <w:bCs/>
      <w:spacing w:val="10"/>
    </w:rPr>
  </w:style>
  <w:style w:type="paragraph" w:styleId="1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1" Type="http://schemas.microsoft.com/office/2011/relationships/people" Target="people.xml"/><Relationship Id="rId60" Type="http://schemas.openxmlformats.org/officeDocument/2006/relationships/fontTable" Target="fontTable.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theme" Target="theme/theme1.xml"/><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5</TotalTime>
  <ScaleCrop>false</ScaleCrop>
  <LinksUpToDate>false</LinksUpToDate>
  <CharactersWithSpaces>101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2021-09-11T06:41:46Z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27BB59D6BA174E9084EB1D9460374F0B</vt:lpwstr>
  </property>
</Properties>
</file>