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楷体" w:hAnsi="楷体" w:eastAsia="楷体"/>
          <w:bCs/>
          <w:sz w:val="36"/>
          <w:szCs w:val="36"/>
        </w:rPr>
      </w:pPr>
      <w:r>
        <w:rPr>
          <w:rFonts w:hint="eastAsia" w:ascii="楷体" w:hAnsi="楷体" w:eastAsia="楷体"/>
          <w:bCs/>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311"/>
        <w:gridCol w:w="10596"/>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09"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过程与活动、</w:t>
            </w:r>
          </w:p>
          <w:p>
            <w:pPr>
              <w:bidi w:val="0"/>
              <w:rPr>
                <w:rFonts w:hint="eastAsia" w:ascii="楷体" w:hAnsi="楷体" w:eastAsia="楷体" w:cs="楷体"/>
                <w:sz w:val="21"/>
                <w:szCs w:val="21"/>
              </w:rPr>
            </w:pPr>
            <w:r>
              <w:rPr>
                <w:rFonts w:hint="eastAsia" w:ascii="楷体" w:hAnsi="楷体" w:eastAsia="楷体" w:cs="楷体"/>
                <w:sz w:val="21"/>
                <w:szCs w:val="21"/>
              </w:rPr>
              <w:t>抽样计划</w:t>
            </w:r>
          </w:p>
        </w:tc>
        <w:tc>
          <w:tcPr>
            <w:tcW w:w="1311"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涉及条款</w:t>
            </w:r>
          </w:p>
        </w:tc>
        <w:tc>
          <w:tcPr>
            <w:tcW w:w="10596" w:type="dxa"/>
            <w:vAlign w:val="center"/>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受审核部门：生产部   主管领导：</w:t>
            </w:r>
            <w:r>
              <w:rPr>
                <w:rFonts w:hint="eastAsia" w:ascii="楷体" w:hAnsi="楷体" w:eastAsia="楷体" w:cs="楷体"/>
                <w:sz w:val="21"/>
                <w:szCs w:val="21"/>
                <w:lang w:val="en-US" w:eastAsia="zh-CN"/>
              </w:rPr>
              <w:t>马心圆</w:t>
            </w:r>
            <w:r>
              <w:rPr>
                <w:rFonts w:hint="eastAsia" w:ascii="楷体" w:hAnsi="楷体" w:eastAsia="楷体" w:cs="楷体"/>
                <w:sz w:val="21"/>
                <w:szCs w:val="21"/>
              </w:rPr>
              <w:t xml:space="preserve">   陪同人员：</w:t>
            </w:r>
            <w:r>
              <w:rPr>
                <w:rFonts w:hint="eastAsia" w:ascii="楷体" w:hAnsi="楷体" w:eastAsia="楷体" w:cs="楷体"/>
                <w:sz w:val="21"/>
                <w:szCs w:val="21"/>
                <w:lang w:val="en-US" w:eastAsia="zh-CN"/>
              </w:rPr>
              <w:t>马心田</w:t>
            </w:r>
          </w:p>
        </w:tc>
        <w:tc>
          <w:tcPr>
            <w:tcW w:w="993"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9" w:type="dxa"/>
            <w:vMerge w:val="continue"/>
            <w:vAlign w:val="center"/>
          </w:tcPr>
          <w:p>
            <w:pPr>
              <w:bidi w:val="0"/>
              <w:rPr>
                <w:rFonts w:hint="eastAsia" w:ascii="楷体" w:hAnsi="楷体" w:eastAsia="楷体" w:cs="楷体"/>
                <w:sz w:val="21"/>
                <w:szCs w:val="21"/>
              </w:rPr>
            </w:pPr>
          </w:p>
        </w:tc>
        <w:tc>
          <w:tcPr>
            <w:tcW w:w="1311" w:type="dxa"/>
            <w:vMerge w:val="continue"/>
            <w:vAlign w:val="center"/>
          </w:tcPr>
          <w:p>
            <w:pPr>
              <w:bidi w:val="0"/>
              <w:rPr>
                <w:rFonts w:hint="eastAsia" w:ascii="楷体" w:hAnsi="楷体" w:eastAsia="楷体" w:cs="楷体"/>
                <w:sz w:val="21"/>
                <w:szCs w:val="21"/>
              </w:rPr>
            </w:pPr>
          </w:p>
        </w:tc>
        <w:tc>
          <w:tcPr>
            <w:tcW w:w="10596" w:type="dxa"/>
            <w:vAlign w:val="center"/>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审核员：</w:t>
            </w:r>
            <w:r>
              <w:rPr>
                <w:rFonts w:hint="eastAsia" w:ascii="楷体" w:hAnsi="楷体" w:eastAsia="楷体" w:cs="楷体"/>
                <w:sz w:val="21"/>
                <w:szCs w:val="21"/>
                <w:lang w:val="en-US" w:eastAsia="zh-CN"/>
              </w:rPr>
              <w:t>周文廷</w:t>
            </w:r>
            <w:r>
              <w:rPr>
                <w:rFonts w:hint="eastAsia" w:ascii="楷体" w:hAnsi="楷体" w:eastAsia="楷体" w:cs="楷体"/>
                <w:sz w:val="21"/>
                <w:szCs w:val="21"/>
              </w:rPr>
              <w:t xml:space="preserve">          审核时间：202</w:t>
            </w:r>
            <w:r>
              <w:rPr>
                <w:rFonts w:hint="eastAsia" w:ascii="楷体" w:hAnsi="楷体" w:eastAsia="楷体" w:cs="楷体"/>
                <w:sz w:val="21"/>
                <w:szCs w:val="21"/>
                <w:lang w:val="en-US" w:eastAsia="zh-CN"/>
              </w:rPr>
              <w:t>3.3.13-14</w:t>
            </w:r>
          </w:p>
        </w:tc>
        <w:tc>
          <w:tcPr>
            <w:tcW w:w="993" w:type="dxa"/>
            <w:vMerge w:val="continue"/>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Merge w:val="continue"/>
            <w:vAlign w:val="center"/>
          </w:tcPr>
          <w:p>
            <w:pPr>
              <w:bidi w:val="0"/>
              <w:rPr>
                <w:rFonts w:hint="eastAsia" w:ascii="楷体" w:hAnsi="楷体" w:eastAsia="楷体" w:cs="楷体"/>
                <w:sz w:val="21"/>
                <w:szCs w:val="21"/>
              </w:rPr>
            </w:pPr>
          </w:p>
        </w:tc>
        <w:tc>
          <w:tcPr>
            <w:tcW w:w="1311" w:type="dxa"/>
            <w:vMerge w:val="continue"/>
            <w:vAlign w:val="center"/>
          </w:tcPr>
          <w:p>
            <w:pPr>
              <w:bidi w:val="0"/>
              <w:rPr>
                <w:rFonts w:hint="eastAsia" w:ascii="楷体" w:hAnsi="楷体" w:eastAsia="楷体" w:cs="楷体"/>
                <w:sz w:val="21"/>
                <w:szCs w:val="21"/>
              </w:rPr>
            </w:pPr>
          </w:p>
        </w:tc>
        <w:tc>
          <w:tcPr>
            <w:tcW w:w="10596"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审核条款：</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QEO:5.3/6.2</w:t>
            </w:r>
            <w:bookmarkStart w:id="0" w:name="_GoBack"/>
            <w:bookmarkEnd w:id="0"/>
          </w:p>
          <w:p>
            <w:pPr>
              <w:bidi w:val="0"/>
              <w:rPr>
                <w:rFonts w:hint="eastAsia" w:ascii="楷体" w:hAnsi="楷体" w:eastAsia="楷体" w:cs="楷体"/>
                <w:sz w:val="21"/>
                <w:szCs w:val="21"/>
              </w:rPr>
            </w:pPr>
            <w:r>
              <w:rPr>
                <w:rFonts w:hint="eastAsia" w:ascii="楷体" w:hAnsi="楷体" w:eastAsia="楷体" w:cs="楷体"/>
                <w:sz w:val="21"/>
                <w:szCs w:val="21"/>
                <w:lang w:val="en-US" w:eastAsia="zh-CN"/>
              </w:rPr>
              <w:t>Q:</w:t>
            </w:r>
            <w:r>
              <w:rPr>
                <w:rFonts w:hint="eastAsia" w:ascii="楷体" w:hAnsi="楷体" w:eastAsia="楷体" w:cs="楷体"/>
                <w:sz w:val="21"/>
                <w:szCs w:val="21"/>
              </w:rPr>
              <w:t>7.1.3/7.1.4/7.1.5</w:t>
            </w:r>
            <w:r>
              <w:rPr>
                <w:rFonts w:hint="eastAsia" w:ascii="楷体" w:hAnsi="楷体" w:eastAsia="楷体" w:cs="楷体"/>
                <w:sz w:val="21"/>
                <w:szCs w:val="21"/>
                <w:lang w:val="en-US" w:eastAsia="zh-CN"/>
              </w:rPr>
              <w:t>/</w:t>
            </w:r>
            <w:r>
              <w:rPr>
                <w:rFonts w:hint="eastAsia" w:ascii="楷体" w:hAnsi="楷体" w:eastAsia="楷体" w:cs="楷体"/>
                <w:sz w:val="21"/>
                <w:szCs w:val="21"/>
              </w:rPr>
              <w:t>8.1/8.3/8.5</w:t>
            </w:r>
            <w:r>
              <w:rPr>
                <w:rFonts w:hint="eastAsia" w:ascii="楷体" w:hAnsi="楷体" w:eastAsia="楷体" w:cs="楷体"/>
                <w:sz w:val="21"/>
                <w:szCs w:val="21"/>
                <w:lang w:val="en-US" w:eastAsia="zh-CN"/>
              </w:rPr>
              <w:t>.1</w:t>
            </w:r>
            <w:r>
              <w:rPr>
                <w:rFonts w:hint="eastAsia" w:ascii="楷体" w:hAnsi="楷体" w:eastAsia="楷体" w:cs="楷体"/>
                <w:sz w:val="21"/>
                <w:szCs w:val="21"/>
              </w:rPr>
              <w:t>/</w:t>
            </w:r>
            <w:r>
              <w:rPr>
                <w:rFonts w:hint="eastAsia" w:ascii="楷体" w:hAnsi="楷体" w:eastAsia="楷体" w:cs="楷体"/>
                <w:sz w:val="21"/>
                <w:szCs w:val="21"/>
                <w:lang w:val="en-US" w:eastAsia="zh-CN"/>
              </w:rPr>
              <w:t>8.5.2/8.5.4/8.5.6/</w:t>
            </w:r>
            <w:r>
              <w:rPr>
                <w:rFonts w:hint="eastAsia" w:ascii="楷体" w:hAnsi="楷体" w:eastAsia="楷体" w:cs="楷体"/>
                <w:sz w:val="21"/>
                <w:szCs w:val="21"/>
              </w:rPr>
              <w:t>8.6/8.7</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rPr>
            </w:pPr>
            <w:r>
              <w:rPr>
                <w:rFonts w:hint="eastAsia" w:ascii="楷体" w:hAnsi="楷体" w:eastAsia="楷体" w:cs="楷体"/>
                <w:sz w:val="21"/>
                <w:szCs w:val="21"/>
              </w:rPr>
              <w:t>EO6.1.2/8.1/8</w:t>
            </w:r>
            <w:r>
              <w:rPr>
                <w:rFonts w:hint="eastAsia" w:ascii="楷体" w:hAnsi="楷体" w:eastAsia="楷体" w:cs="楷体"/>
                <w:sz w:val="21"/>
                <w:szCs w:val="21"/>
                <w:lang w:val="en-US" w:eastAsia="zh-CN"/>
              </w:rPr>
              <w:t>.</w:t>
            </w:r>
            <w:r>
              <w:rPr>
                <w:rFonts w:hint="eastAsia" w:ascii="楷体" w:hAnsi="楷体" w:eastAsia="楷体" w:cs="楷体"/>
                <w:sz w:val="21"/>
                <w:szCs w:val="21"/>
              </w:rPr>
              <w:t>2</w:t>
            </w:r>
          </w:p>
        </w:tc>
        <w:tc>
          <w:tcPr>
            <w:tcW w:w="993" w:type="dxa"/>
            <w:vMerge w:val="continue"/>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bidi w:val="0"/>
              <w:rPr>
                <w:rFonts w:hint="eastAsia" w:ascii="楷体" w:hAnsi="楷体" w:eastAsia="楷体" w:cs="楷体"/>
                <w:sz w:val="21"/>
                <w:szCs w:val="21"/>
              </w:rPr>
            </w:pPr>
            <w:r>
              <w:rPr>
                <w:rFonts w:hint="eastAsia" w:ascii="楷体" w:hAnsi="楷体" w:eastAsia="楷体" w:cs="楷体"/>
                <w:sz w:val="21"/>
                <w:szCs w:val="21"/>
              </w:rPr>
              <w:t>组织的岗位、职责和权限</w:t>
            </w:r>
          </w:p>
        </w:tc>
        <w:tc>
          <w:tcPr>
            <w:tcW w:w="1311" w:type="dxa"/>
          </w:tcPr>
          <w:p>
            <w:pPr>
              <w:bidi w:val="0"/>
              <w:rPr>
                <w:rFonts w:hint="eastAsia" w:ascii="楷体" w:hAnsi="楷体" w:eastAsia="楷体" w:cs="楷体"/>
                <w:sz w:val="21"/>
                <w:szCs w:val="21"/>
              </w:rPr>
            </w:pPr>
            <w:r>
              <w:rPr>
                <w:rFonts w:hint="eastAsia" w:ascii="楷体" w:hAnsi="楷体" w:eastAsia="楷体" w:cs="楷体"/>
                <w:sz w:val="21"/>
                <w:szCs w:val="21"/>
              </w:rPr>
              <w:t xml:space="preserve">QEO:5.3 </w:t>
            </w:r>
          </w:p>
        </w:tc>
        <w:tc>
          <w:tcPr>
            <w:tcW w:w="10596" w:type="dxa"/>
            <w:vAlign w:val="center"/>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部门负责人：</w:t>
            </w:r>
            <w:r>
              <w:rPr>
                <w:rFonts w:hint="eastAsia" w:ascii="楷体" w:hAnsi="楷体" w:eastAsia="楷体" w:cs="楷体"/>
                <w:sz w:val="21"/>
                <w:szCs w:val="21"/>
                <w:lang w:val="en-US" w:eastAsia="zh-CN"/>
              </w:rPr>
              <w:t>马心圆</w:t>
            </w:r>
          </w:p>
          <w:p>
            <w:pPr>
              <w:bidi w:val="0"/>
              <w:rPr>
                <w:rFonts w:hint="eastAsia" w:ascii="楷体" w:hAnsi="楷体" w:eastAsia="楷体" w:cs="楷体"/>
                <w:sz w:val="21"/>
                <w:szCs w:val="21"/>
              </w:rPr>
            </w:pPr>
            <w:r>
              <w:rPr>
                <w:rFonts w:hint="eastAsia" w:ascii="楷体" w:hAnsi="楷体" w:eastAsia="楷体" w:cs="楷体"/>
                <w:sz w:val="21"/>
                <w:szCs w:val="21"/>
              </w:rPr>
              <w:t>查企业提供的资料见《岗位任职要求》中，规定了公司各个岗位的主要职责和相关要求。</w:t>
            </w:r>
            <w:r>
              <w:rPr>
                <w:rFonts w:hint="eastAsia" w:ascii="楷体" w:hAnsi="楷体" w:eastAsia="楷体" w:cs="楷体"/>
                <w:sz w:val="21"/>
                <w:szCs w:val="21"/>
                <w:lang w:val="en-US" w:eastAsia="zh-CN"/>
              </w:rPr>
              <w:t>生技部</w:t>
            </w:r>
            <w:r>
              <w:rPr>
                <w:rFonts w:hint="eastAsia" w:ascii="楷体" w:hAnsi="楷体" w:eastAsia="楷体" w:cs="楷体"/>
                <w:sz w:val="21"/>
                <w:szCs w:val="21"/>
              </w:rPr>
              <w:t>的主要职责有：</w:t>
            </w:r>
          </w:p>
          <w:p>
            <w:pPr>
              <w:bidi w:val="0"/>
              <w:rPr>
                <w:rFonts w:hint="eastAsia" w:ascii="楷体" w:hAnsi="楷体" w:eastAsia="楷体" w:cs="楷体"/>
                <w:sz w:val="21"/>
                <w:szCs w:val="21"/>
              </w:rPr>
            </w:pPr>
            <w:r>
              <w:rPr>
                <w:rFonts w:hint="eastAsia" w:ascii="楷体" w:hAnsi="楷体" w:eastAsia="楷体" w:cs="楷体"/>
                <w:sz w:val="21"/>
                <w:szCs w:val="21"/>
              </w:rPr>
              <w:t>在生产过程中，协调、支持相关部门贯彻质量方针和质量目标的有效运行，向客户提供合格的产品。</w:t>
            </w:r>
          </w:p>
          <w:p>
            <w:pPr>
              <w:bidi w:val="0"/>
              <w:rPr>
                <w:rFonts w:hint="eastAsia" w:ascii="楷体" w:hAnsi="楷体" w:eastAsia="楷体" w:cs="楷体"/>
                <w:sz w:val="21"/>
                <w:szCs w:val="21"/>
              </w:rPr>
            </w:pPr>
            <w:r>
              <w:rPr>
                <w:rFonts w:hint="eastAsia" w:ascii="楷体" w:hAnsi="楷体" w:eastAsia="楷体" w:cs="楷体"/>
                <w:sz w:val="21"/>
                <w:szCs w:val="21"/>
              </w:rPr>
              <w:t>正确贯彻国家有关质量技术标准、技术政策，为产品生产提供有效的技术文件和有关工艺规程、检验标准等。</w:t>
            </w:r>
          </w:p>
          <w:p>
            <w:pPr>
              <w:bidi w:val="0"/>
              <w:rPr>
                <w:rFonts w:hint="eastAsia" w:ascii="楷体" w:hAnsi="楷体" w:eastAsia="楷体" w:cs="楷体"/>
                <w:sz w:val="21"/>
                <w:szCs w:val="21"/>
              </w:rPr>
            </w:pPr>
            <w:r>
              <w:rPr>
                <w:rFonts w:hint="eastAsia" w:ascii="楷体" w:hAnsi="楷体" w:eastAsia="楷体" w:cs="楷体"/>
                <w:sz w:val="21"/>
                <w:szCs w:val="21"/>
              </w:rPr>
              <w:t>执行本公司有关质量工作的规定，协助有关质量部门做好质量管理工作，对生产过程加以控制，保持生产正常运行。</w:t>
            </w:r>
          </w:p>
          <w:p>
            <w:pPr>
              <w:bidi w:val="0"/>
              <w:rPr>
                <w:rFonts w:hint="eastAsia" w:ascii="楷体" w:hAnsi="楷体" w:eastAsia="楷体" w:cs="楷体"/>
                <w:sz w:val="21"/>
                <w:szCs w:val="21"/>
              </w:rPr>
            </w:pPr>
            <w:r>
              <w:rPr>
                <w:rFonts w:hint="eastAsia" w:ascii="楷体" w:hAnsi="楷体" w:eastAsia="楷体" w:cs="楷体"/>
                <w:sz w:val="21"/>
                <w:szCs w:val="21"/>
              </w:rPr>
              <w:t>负责本公司的设备管理及产品标识和可追溯性的归口管理工作，引进产品新技术，产品更新和产品技术攻关，并组织实施。</w:t>
            </w:r>
          </w:p>
          <w:p>
            <w:pPr>
              <w:bidi w:val="0"/>
              <w:rPr>
                <w:rFonts w:hint="eastAsia" w:ascii="楷体" w:hAnsi="楷体" w:eastAsia="楷体" w:cs="楷体"/>
                <w:sz w:val="21"/>
                <w:szCs w:val="21"/>
              </w:rPr>
            </w:pPr>
            <w:r>
              <w:rPr>
                <w:rFonts w:hint="eastAsia" w:ascii="楷体" w:hAnsi="楷体" w:eastAsia="楷体" w:cs="楷体"/>
                <w:sz w:val="21"/>
                <w:szCs w:val="21"/>
              </w:rPr>
              <w:t>负责做好成品搬运，贮存防护和交付发运工作。</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与负责人沟通，</w:t>
            </w:r>
            <w:r>
              <w:rPr>
                <w:rFonts w:hint="eastAsia" w:ascii="楷体" w:hAnsi="楷体" w:eastAsia="楷体" w:cs="楷体"/>
                <w:sz w:val="21"/>
                <w:szCs w:val="21"/>
                <w:lang w:eastAsia="zh-CN"/>
              </w:rPr>
              <w:t>生技部</w:t>
            </w:r>
            <w:r>
              <w:rPr>
                <w:rFonts w:hint="eastAsia" w:ascii="楷体" w:hAnsi="楷体" w:eastAsia="楷体" w:cs="楷体"/>
                <w:sz w:val="21"/>
                <w:szCs w:val="21"/>
              </w:rPr>
              <w:t>经理明确其基本职责和权限。</w:t>
            </w:r>
          </w:p>
        </w:tc>
        <w:tc>
          <w:tcPr>
            <w:tcW w:w="993" w:type="dxa"/>
          </w:tcPr>
          <w:p>
            <w:pPr>
              <w:bidi w:val="0"/>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bidi w:val="0"/>
              <w:rPr>
                <w:rFonts w:hint="eastAsia" w:ascii="楷体" w:hAnsi="楷体" w:eastAsia="楷体" w:cs="楷体"/>
                <w:sz w:val="21"/>
                <w:szCs w:val="21"/>
              </w:rPr>
            </w:pPr>
            <w:r>
              <w:rPr>
                <w:rFonts w:hint="eastAsia" w:ascii="楷体" w:hAnsi="楷体" w:eastAsia="楷体" w:cs="楷体"/>
                <w:sz w:val="21"/>
                <w:szCs w:val="21"/>
              </w:rPr>
              <w:t>质量、环境与职业健康安全目标</w:t>
            </w:r>
          </w:p>
        </w:tc>
        <w:tc>
          <w:tcPr>
            <w:tcW w:w="1311" w:type="dxa"/>
          </w:tcPr>
          <w:p>
            <w:pPr>
              <w:bidi w:val="0"/>
              <w:rPr>
                <w:rFonts w:hint="eastAsia" w:ascii="楷体" w:hAnsi="楷体" w:eastAsia="楷体" w:cs="楷体"/>
                <w:sz w:val="21"/>
                <w:szCs w:val="21"/>
              </w:rPr>
            </w:pPr>
            <w:r>
              <w:rPr>
                <w:rFonts w:hint="eastAsia" w:ascii="楷体" w:hAnsi="楷体" w:eastAsia="楷体" w:cs="楷体"/>
                <w:sz w:val="21"/>
                <w:szCs w:val="21"/>
              </w:rPr>
              <w:t>QEO:6.2</w:t>
            </w:r>
          </w:p>
        </w:tc>
        <w:tc>
          <w:tcPr>
            <w:tcW w:w="10596" w:type="dxa"/>
          </w:tcPr>
          <w:p>
            <w:pPr>
              <w:bidi w:val="0"/>
              <w:rPr>
                <w:rFonts w:hint="eastAsia" w:ascii="楷体" w:hAnsi="楷体" w:eastAsia="楷体" w:cs="楷体"/>
                <w:sz w:val="21"/>
                <w:szCs w:val="21"/>
              </w:rPr>
            </w:pPr>
            <w:r>
              <w:rPr>
                <w:rFonts w:hint="eastAsia" w:ascii="楷体" w:hAnsi="楷体" w:eastAsia="楷体" w:cs="楷体"/>
                <w:sz w:val="21"/>
                <w:szCs w:val="21"/>
              </w:rPr>
              <w:t xml:space="preserve">涉及生产部的质量、环境与职业健康安全管理目标及完成情况：   </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质量目标</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考核情况（2022年4季度）</w:t>
            </w:r>
          </w:p>
          <w:p>
            <w:pPr>
              <w:bidi w:val="0"/>
              <w:ind w:firstLine="420" w:firstLineChars="200"/>
              <w:rPr>
                <w:rFonts w:hint="eastAsia" w:ascii="楷体" w:hAnsi="楷体" w:eastAsia="楷体" w:cs="楷体"/>
                <w:sz w:val="21"/>
                <w:szCs w:val="21"/>
              </w:rPr>
            </w:pPr>
            <w:r>
              <w:rPr>
                <w:rFonts w:hint="eastAsia" w:ascii="楷体" w:hAnsi="楷体" w:eastAsia="楷体" w:cs="楷体"/>
                <w:sz w:val="21"/>
                <w:szCs w:val="21"/>
              </w:rPr>
              <w:t>作业人员持证上岗率100%</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bidi w:val="0"/>
              <w:rPr>
                <w:rFonts w:hint="eastAsia" w:ascii="楷体" w:hAnsi="楷体" w:eastAsia="楷体" w:cs="楷体"/>
                <w:sz w:val="21"/>
                <w:szCs w:val="21"/>
              </w:rPr>
            </w:pPr>
            <w:r>
              <w:rPr>
                <w:rFonts w:hint="eastAsia" w:ascii="楷体" w:hAnsi="楷体" w:eastAsia="楷体" w:cs="楷体"/>
                <w:sz w:val="21"/>
                <w:szCs w:val="21"/>
              </w:rPr>
              <w:tab/>
            </w:r>
            <w:r>
              <w:rPr>
                <w:rFonts w:hint="eastAsia" w:ascii="楷体" w:hAnsi="楷体" w:eastAsia="楷体" w:cs="楷体"/>
                <w:sz w:val="21"/>
                <w:szCs w:val="21"/>
              </w:rPr>
              <w:t>生产计划准时完成率≥99%</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bidi w:val="0"/>
              <w:rPr>
                <w:rFonts w:hint="eastAsia" w:ascii="楷体" w:hAnsi="楷体" w:eastAsia="楷体" w:cs="楷体"/>
                <w:sz w:val="21"/>
                <w:szCs w:val="21"/>
              </w:rPr>
            </w:pPr>
            <w:r>
              <w:rPr>
                <w:rFonts w:hint="eastAsia" w:ascii="楷体" w:hAnsi="楷体" w:eastAsia="楷体" w:cs="楷体"/>
                <w:sz w:val="21"/>
                <w:szCs w:val="21"/>
              </w:rPr>
              <w:tab/>
            </w:r>
            <w:r>
              <w:rPr>
                <w:rFonts w:hint="eastAsia" w:ascii="楷体" w:hAnsi="楷体" w:eastAsia="楷体" w:cs="楷体"/>
                <w:sz w:val="21"/>
                <w:szCs w:val="21"/>
              </w:rPr>
              <w:t>一次交付合格率100%</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bidi w:val="0"/>
              <w:rPr>
                <w:rFonts w:hint="eastAsia" w:ascii="楷体" w:hAnsi="楷体" w:eastAsia="楷体" w:cs="楷体"/>
                <w:sz w:val="21"/>
                <w:szCs w:val="21"/>
              </w:rPr>
            </w:pPr>
            <w:r>
              <w:rPr>
                <w:rFonts w:hint="eastAsia" w:ascii="楷体" w:hAnsi="楷体" w:eastAsia="楷体" w:cs="楷体"/>
                <w:sz w:val="21"/>
                <w:szCs w:val="21"/>
              </w:rPr>
              <w:tab/>
            </w:r>
            <w:r>
              <w:rPr>
                <w:rFonts w:hint="eastAsia" w:ascii="楷体" w:hAnsi="楷体" w:eastAsia="楷体" w:cs="楷体"/>
                <w:sz w:val="21"/>
                <w:szCs w:val="21"/>
              </w:rPr>
              <w:t>生产设备完好率≥99%</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bidi w:val="0"/>
              <w:rPr>
                <w:rFonts w:hint="eastAsia" w:ascii="楷体" w:hAnsi="楷体" w:eastAsia="楷体" w:cs="楷体"/>
                <w:sz w:val="21"/>
                <w:szCs w:val="21"/>
              </w:rPr>
            </w:pPr>
            <w:r>
              <w:rPr>
                <w:rFonts w:hint="eastAsia" w:ascii="楷体" w:hAnsi="楷体" w:eastAsia="楷体" w:cs="楷体"/>
                <w:sz w:val="21"/>
                <w:szCs w:val="21"/>
              </w:rPr>
              <w:tab/>
            </w:r>
            <w:r>
              <w:rPr>
                <w:rFonts w:hint="eastAsia" w:ascii="楷体" w:hAnsi="楷体" w:eastAsia="楷体" w:cs="楷体"/>
                <w:sz w:val="21"/>
                <w:szCs w:val="21"/>
              </w:rPr>
              <w:t>监视和测量设备定期校验率≥95%</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bidi w:val="0"/>
              <w:rPr>
                <w:rFonts w:hint="eastAsia" w:ascii="楷体" w:hAnsi="楷体" w:eastAsia="楷体" w:cs="楷体"/>
                <w:sz w:val="21"/>
                <w:szCs w:val="21"/>
              </w:rPr>
            </w:pPr>
            <w:r>
              <w:rPr>
                <w:rFonts w:hint="eastAsia" w:ascii="楷体" w:hAnsi="楷体" w:eastAsia="楷体" w:cs="楷体"/>
                <w:sz w:val="21"/>
                <w:szCs w:val="21"/>
              </w:rPr>
              <w:tab/>
            </w:r>
            <w:r>
              <w:rPr>
                <w:rFonts w:hint="eastAsia" w:ascii="楷体" w:hAnsi="楷体" w:eastAsia="楷体" w:cs="楷体"/>
                <w:sz w:val="21"/>
                <w:szCs w:val="21"/>
              </w:rPr>
              <w:t>不合格品评审率100%</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bidi w:val="0"/>
              <w:rPr>
                <w:rFonts w:hint="eastAsia" w:ascii="楷体" w:hAnsi="楷体" w:eastAsia="楷体" w:cs="楷体"/>
                <w:sz w:val="21"/>
                <w:szCs w:val="21"/>
              </w:rPr>
            </w:pPr>
            <w:r>
              <w:rPr>
                <w:rFonts w:hint="eastAsia" w:ascii="楷体" w:hAnsi="楷体" w:eastAsia="楷体" w:cs="楷体"/>
                <w:sz w:val="21"/>
                <w:szCs w:val="21"/>
              </w:rPr>
              <w:t>环境目标、指标</w:t>
            </w:r>
            <w:r>
              <w:rPr>
                <w:rFonts w:hint="eastAsia" w:ascii="楷体" w:hAnsi="楷体" w:eastAsia="楷体" w:cs="楷体"/>
                <w:sz w:val="21"/>
                <w:szCs w:val="21"/>
              </w:rPr>
              <w:tab/>
            </w:r>
          </w:p>
          <w:p>
            <w:pPr>
              <w:bidi w:val="0"/>
              <w:rPr>
                <w:rFonts w:hint="eastAsia" w:ascii="楷体" w:hAnsi="楷体" w:eastAsia="楷体" w:cs="楷体"/>
                <w:sz w:val="21"/>
                <w:szCs w:val="21"/>
              </w:rPr>
            </w:pPr>
            <w:r>
              <w:rPr>
                <w:rFonts w:hint="eastAsia" w:ascii="楷体" w:hAnsi="楷体" w:eastAsia="楷体" w:cs="楷体"/>
                <w:sz w:val="21"/>
                <w:szCs w:val="21"/>
              </w:rPr>
              <w:t>消防器材完好率100%，火灾发生率为“0”</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0</w:t>
            </w:r>
          </w:p>
          <w:p>
            <w:pPr>
              <w:bidi w:val="0"/>
              <w:rPr>
                <w:rFonts w:hint="eastAsia" w:ascii="楷体" w:hAnsi="楷体" w:eastAsia="楷体" w:cs="楷体"/>
                <w:sz w:val="21"/>
                <w:szCs w:val="21"/>
              </w:rPr>
            </w:pPr>
            <w:r>
              <w:rPr>
                <w:rFonts w:hint="eastAsia" w:ascii="楷体" w:hAnsi="楷体" w:eastAsia="楷体" w:cs="楷体"/>
                <w:sz w:val="21"/>
                <w:szCs w:val="21"/>
              </w:rPr>
              <w:tab/>
            </w:r>
            <w:r>
              <w:rPr>
                <w:rFonts w:hint="eastAsia" w:ascii="楷体" w:hAnsi="楷体" w:eastAsia="楷体" w:cs="楷体"/>
                <w:sz w:val="21"/>
                <w:szCs w:val="21"/>
              </w:rPr>
              <w:t>固体废弃物统一处理率达100%，</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bidi w:val="0"/>
              <w:rPr>
                <w:rFonts w:hint="eastAsia" w:ascii="楷体" w:hAnsi="楷体" w:eastAsia="楷体" w:cs="楷体"/>
                <w:sz w:val="21"/>
                <w:szCs w:val="21"/>
              </w:rPr>
            </w:pPr>
            <w:r>
              <w:rPr>
                <w:rFonts w:hint="eastAsia" w:ascii="楷体" w:hAnsi="楷体" w:eastAsia="楷体" w:cs="楷体"/>
                <w:sz w:val="21"/>
                <w:szCs w:val="21"/>
              </w:rPr>
              <w:tab/>
            </w:r>
            <w:r>
              <w:rPr>
                <w:rFonts w:hint="eastAsia" w:ascii="楷体" w:hAnsi="楷体" w:eastAsia="楷体" w:cs="楷体"/>
                <w:sz w:val="21"/>
                <w:szCs w:val="21"/>
              </w:rPr>
              <w:t>噪声、废气合规排放</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bidi w:val="0"/>
              <w:rPr>
                <w:rFonts w:hint="eastAsia" w:ascii="楷体" w:hAnsi="楷体" w:eastAsia="楷体" w:cs="楷体"/>
                <w:sz w:val="21"/>
                <w:szCs w:val="21"/>
              </w:rPr>
            </w:pPr>
            <w:r>
              <w:rPr>
                <w:rFonts w:hint="eastAsia" w:ascii="楷体" w:hAnsi="楷体" w:eastAsia="楷体" w:cs="楷体"/>
                <w:sz w:val="21"/>
                <w:szCs w:val="21"/>
              </w:rPr>
              <w:tab/>
            </w:r>
            <w:r>
              <w:rPr>
                <w:rFonts w:hint="eastAsia" w:ascii="楷体" w:hAnsi="楷体" w:eastAsia="楷体" w:cs="楷体"/>
                <w:sz w:val="21"/>
                <w:szCs w:val="21"/>
              </w:rPr>
              <w:t>环保设备完好率100%</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bidi w:val="0"/>
              <w:ind w:firstLine="420" w:firstLineChars="200"/>
              <w:rPr>
                <w:rFonts w:hint="eastAsia" w:ascii="楷体" w:hAnsi="楷体" w:eastAsia="楷体" w:cs="楷体"/>
                <w:sz w:val="21"/>
                <w:szCs w:val="21"/>
              </w:rPr>
            </w:pPr>
            <w:r>
              <w:rPr>
                <w:rFonts w:hint="eastAsia" w:ascii="楷体" w:hAnsi="楷体" w:eastAsia="楷体" w:cs="楷体"/>
                <w:sz w:val="21"/>
                <w:szCs w:val="21"/>
              </w:rPr>
              <w:t>职业健康安全目标</w:t>
            </w:r>
            <w:r>
              <w:rPr>
                <w:rFonts w:hint="eastAsia" w:ascii="楷体" w:hAnsi="楷体" w:eastAsia="楷体" w:cs="楷体"/>
                <w:sz w:val="21"/>
                <w:szCs w:val="21"/>
              </w:rPr>
              <w:tab/>
            </w:r>
          </w:p>
          <w:p>
            <w:pPr>
              <w:bidi w:val="0"/>
              <w:ind w:firstLine="420" w:firstLineChars="200"/>
              <w:rPr>
                <w:rFonts w:hint="eastAsia" w:ascii="楷体" w:hAnsi="楷体" w:eastAsia="楷体" w:cs="楷体"/>
                <w:sz w:val="21"/>
                <w:szCs w:val="21"/>
              </w:rPr>
            </w:pPr>
            <w:r>
              <w:rPr>
                <w:rFonts w:hint="eastAsia" w:ascii="楷体" w:hAnsi="楷体" w:eastAsia="楷体" w:cs="楷体"/>
                <w:sz w:val="21"/>
                <w:szCs w:val="21"/>
              </w:rPr>
              <w:t>对生产过程有效控制，重大生产安全人身及责任事故为0</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0</w:t>
            </w:r>
          </w:p>
          <w:p>
            <w:pPr>
              <w:bidi w:val="0"/>
              <w:rPr>
                <w:rFonts w:hint="eastAsia" w:ascii="楷体" w:hAnsi="楷体" w:eastAsia="楷体" w:cs="楷体"/>
                <w:sz w:val="21"/>
                <w:szCs w:val="21"/>
              </w:rPr>
            </w:pPr>
            <w:r>
              <w:rPr>
                <w:rFonts w:hint="eastAsia" w:ascii="楷体" w:hAnsi="楷体" w:eastAsia="楷体" w:cs="楷体"/>
                <w:sz w:val="21"/>
                <w:szCs w:val="21"/>
              </w:rPr>
              <w:tab/>
            </w:r>
            <w:r>
              <w:rPr>
                <w:rFonts w:hint="eastAsia" w:ascii="楷体" w:hAnsi="楷体" w:eastAsia="楷体" w:cs="楷体"/>
                <w:sz w:val="21"/>
                <w:szCs w:val="21"/>
              </w:rPr>
              <w:t>劳保用品佩戴率95%</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bidi w:val="0"/>
              <w:rPr>
                <w:rFonts w:hint="eastAsia" w:ascii="楷体" w:hAnsi="楷体" w:eastAsia="楷体" w:cs="楷体"/>
                <w:sz w:val="21"/>
                <w:szCs w:val="21"/>
              </w:rPr>
            </w:pPr>
            <w:r>
              <w:rPr>
                <w:rFonts w:hint="eastAsia" w:ascii="楷体" w:hAnsi="楷体" w:eastAsia="楷体" w:cs="楷体"/>
                <w:sz w:val="21"/>
                <w:szCs w:val="21"/>
              </w:rPr>
              <w:tab/>
            </w:r>
            <w:r>
              <w:rPr>
                <w:rFonts w:hint="eastAsia" w:ascii="楷体" w:hAnsi="楷体" w:eastAsia="楷体" w:cs="楷体"/>
                <w:sz w:val="21"/>
                <w:szCs w:val="21"/>
              </w:rPr>
              <w:t>触电事故发生率0</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0</w:t>
            </w:r>
          </w:p>
          <w:p>
            <w:pPr>
              <w:bidi w:val="0"/>
              <w:rPr>
                <w:rFonts w:hint="eastAsia" w:ascii="楷体" w:hAnsi="楷体" w:eastAsia="楷体" w:cs="楷体"/>
                <w:sz w:val="21"/>
                <w:szCs w:val="21"/>
              </w:rPr>
            </w:pPr>
            <w:r>
              <w:rPr>
                <w:rFonts w:hint="eastAsia" w:ascii="楷体" w:hAnsi="楷体" w:eastAsia="楷体" w:cs="楷体"/>
                <w:sz w:val="21"/>
                <w:szCs w:val="21"/>
              </w:rPr>
              <w:tab/>
            </w:r>
            <w:r>
              <w:rPr>
                <w:rFonts w:hint="eastAsia" w:ascii="楷体" w:hAnsi="楷体" w:eastAsia="楷体" w:cs="楷体"/>
                <w:sz w:val="21"/>
                <w:szCs w:val="21"/>
              </w:rPr>
              <w:t>应急演练实施率100%</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bidi w:val="0"/>
              <w:rPr>
                <w:rFonts w:hint="eastAsia" w:ascii="楷体" w:hAnsi="楷体" w:eastAsia="楷体" w:cs="楷体"/>
                <w:sz w:val="21"/>
                <w:szCs w:val="21"/>
              </w:rPr>
            </w:pPr>
            <w:r>
              <w:rPr>
                <w:rFonts w:hint="eastAsia" w:ascii="楷体" w:hAnsi="楷体" w:eastAsia="楷体" w:cs="楷体"/>
                <w:sz w:val="21"/>
                <w:szCs w:val="21"/>
              </w:rPr>
              <w:tab/>
            </w:r>
            <w:r>
              <w:rPr>
                <w:rFonts w:hint="eastAsia" w:ascii="楷体" w:hAnsi="楷体" w:eastAsia="楷体" w:cs="楷体"/>
                <w:sz w:val="21"/>
                <w:szCs w:val="21"/>
              </w:rPr>
              <w:t>火灾事故发生率为0</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0</w:t>
            </w:r>
          </w:p>
          <w:p>
            <w:pPr>
              <w:bidi w:val="0"/>
              <w:rPr>
                <w:rFonts w:hint="eastAsia" w:ascii="楷体" w:hAnsi="楷体" w:eastAsia="楷体" w:cs="楷体"/>
                <w:sz w:val="21"/>
                <w:szCs w:val="21"/>
              </w:rPr>
            </w:pPr>
            <w:r>
              <w:rPr>
                <w:rFonts w:hint="eastAsia" w:ascii="楷体" w:hAnsi="楷体" w:eastAsia="楷体" w:cs="楷体"/>
                <w:sz w:val="21"/>
                <w:szCs w:val="21"/>
              </w:rPr>
              <w:t>抽查目标考核情况，已经达成目标,考核人:</w:t>
            </w:r>
            <w:r>
              <w:rPr>
                <w:rFonts w:hint="eastAsia" w:ascii="楷体" w:hAnsi="楷体" w:eastAsia="楷体" w:cs="楷体"/>
                <w:sz w:val="21"/>
                <w:szCs w:val="21"/>
                <w:lang w:val="en-US" w:eastAsia="zh-CN"/>
              </w:rPr>
              <w:t>解晶</w:t>
            </w:r>
            <w:r>
              <w:rPr>
                <w:rFonts w:hint="eastAsia" w:ascii="楷体" w:hAnsi="楷体" w:eastAsia="楷体" w:cs="楷体"/>
                <w:sz w:val="21"/>
                <w:szCs w:val="21"/>
              </w:rPr>
              <w:t>，考核时间：202</w:t>
            </w:r>
            <w:r>
              <w:rPr>
                <w:rFonts w:hint="eastAsia" w:ascii="楷体" w:hAnsi="楷体" w:eastAsia="楷体" w:cs="楷体"/>
                <w:sz w:val="21"/>
                <w:szCs w:val="21"/>
                <w:lang w:val="en-US" w:eastAsia="zh-CN"/>
              </w:rPr>
              <w:t>3.1.9</w:t>
            </w:r>
            <w:r>
              <w:rPr>
                <w:rFonts w:hint="eastAsia" w:ascii="楷体" w:hAnsi="楷体" w:eastAsia="楷体" w:cs="楷体"/>
                <w:sz w:val="21"/>
                <w:szCs w:val="21"/>
              </w:rPr>
              <w:t>。</w:t>
            </w:r>
          </w:p>
        </w:tc>
        <w:tc>
          <w:tcPr>
            <w:tcW w:w="993" w:type="dxa"/>
          </w:tcPr>
          <w:p>
            <w:pPr>
              <w:bidi w:val="0"/>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Align w:val="center"/>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基础设施</w:t>
            </w:r>
          </w:p>
        </w:tc>
        <w:tc>
          <w:tcPr>
            <w:tcW w:w="1311" w:type="dxa"/>
            <w:vAlign w:val="center"/>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7.1.3</w:t>
            </w:r>
          </w:p>
        </w:tc>
        <w:tc>
          <w:tcPr>
            <w:tcW w:w="10596"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基础设施：</w:t>
            </w:r>
            <w:r>
              <w:rPr>
                <w:rFonts w:hint="eastAsia" w:ascii="楷体" w:hAnsi="楷体" w:eastAsia="楷体" w:cs="楷体"/>
                <w:sz w:val="21"/>
                <w:szCs w:val="21"/>
                <w:lang w:val="en-US" w:eastAsia="zh-CN"/>
              </w:rPr>
              <w:t>企业租赁河北京华通电信器材有限公司车间一处，面积约4000平米，</w:t>
            </w:r>
            <w:r>
              <w:rPr>
                <w:rFonts w:hint="eastAsia" w:ascii="楷体" w:hAnsi="楷体" w:eastAsia="楷体" w:cs="楷体"/>
                <w:sz w:val="21"/>
                <w:szCs w:val="21"/>
              </w:rPr>
              <w:t>办公主要设施：电脑、电话、一体机等，满足办公需求；</w:t>
            </w:r>
          </w:p>
          <w:p>
            <w:pPr>
              <w:bidi w:val="0"/>
              <w:rPr>
                <w:rFonts w:hint="eastAsia" w:ascii="楷体" w:hAnsi="楷体" w:eastAsia="楷体" w:cs="楷体"/>
                <w:sz w:val="21"/>
                <w:szCs w:val="21"/>
              </w:rPr>
            </w:pPr>
            <w:r>
              <w:rPr>
                <w:rFonts w:hint="eastAsia" w:ascii="楷体" w:hAnsi="楷体" w:eastAsia="楷体" w:cs="楷体"/>
                <w:sz w:val="21"/>
                <w:szCs w:val="21"/>
              </w:rPr>
              <w:t>主要生产设备：冲床、电焊机、切割机、折弯机、塑料挤出机、注塑机、绞线机、压力机等，可以满足生产需要。设备精度保证，维修及时，有设备日常保养记录</w:t>
            </w: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rPr>
            </w:pPr>
            <w:r>
              <w:rPr>
                <w:rFonts w:hint="eastAsia" w:ascii="楷体" w:hAnsi="楷体" w:eastAsia="楷体" w:cs="楷体"/>
                <w:sz w:val="21"/>
                <w:szCs w:val="21"/>
              </w:rPr>
              <w:t>设备的保养：</w:t>
            </w:r>
          </w:p>
          <w:p>
            <w:pPr>
              <w:bidi w:val="0"/>
              <w:rPr>
                <w:rFonts w:hint="eastAsia" w:ascii="楷体" w:hAnsi="楷体" w:eastAsia="楷体" w:cs="楷体"/>
                <w:sz w:val="21"/>
                <w:szCs w:val="21"/>
              </w:rPr>
            </w:pPr>
            <w:r>
              <w:rPr>
                <w:rFonts w:hint="eastAsia" w:ascii="楷体" w:hAnsi="楷体" w:eastAsia="楷体" w:cs="楷体"/>
                <w:sz w:val="21"/>
                <w:szCs w:val="21"/>
              </w:rPr>
              <w:t>查《设备年度保养计划》规定保养的计划时间。</w:t>
            </w:r>
          </w:p>
          <w:p>
            <w:pPr>
              <w:bidi w:val="0"/>
              <w:rPr>
                <w:rFonts w:hint="eastAsia" w:ascii="楷体" w:hAnsi="楷体" w:eastAsia="楷体" w:cs="楷体"/>
                <w:sz w:val="21"/>
                <w:szCs w:val="21"/>
              </w:rPr>
            </w:pPr>
            <w:r>
              <w:rPr>
                <w:rFonts w:hint="eastAsia" w:ascii="楷体" w:hAnsi="楷体" w:eastAsia="楷体" w:cs="楷体"/>
                <w:sz w:val="21"/>
                <w:szCs w:val="21"/>
              </w:rPr>
              <w:t>查《设备检修记录》保养的内容、时间、检修人员，按计划完成。</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查特种设备鉴定或检测，企业配备5吨天车一部，且经过检测，见扫描件</w:t>
            </w:r>
          </w:p>
        </w:tc>
        <w:tc>
          <w:tcPr>
            <w:tcW w:w="99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Align w:val="center"/>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运行环境</w:t>
            </w:r>
          </w:p>
        </w:tc>
        <w:tc>
          <w:tcPr>
            <w:tcW w:w="1311" w:type="dxa"/>
            <w:vAlign w:val="center"/>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7.1.4</w:t>
            </w:r>
          </w:p>
        </w:tc>
        <w:tc>
          <w:tcPr>
            <w:tcW w:w="10596" w:type="dxa"/>
            <w:vAlign w:val="center"/>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en-US" w:eastAsia="zh-CN"/>
              </w:rPr>
              <w:t>运行环境：</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企业租赁河北京华通电信器材有限公司车间一处，面积约4000平米， </w:t>
            </w:r>
          </w:p>
          <w:p>
            <w:pPr>
              <w:bidi w:val="0"/>
              <w:rPr>
                <w:rFonts w:hint="eastAsia" w:ascii="楷体" w:hAnsi="楷体" w:eastAsia="楷体" w:cs="楷体"/>
                <w:sz w:val="21"/>
                <w:szCs w:val="21"/>
                <w:lang w:val="en-US"/>
              </w:rPr>
            </w:pPr>
            <w:r>
              <w:rPr>
                <w:rFonts w:hint="eastAsia" w:ascii="楷体" w:hAnsi="楷体" w:eastAsia="楷体" w:cs="楷体"/>
                <w:sz w:val="21"/>
                <w:szCs w:val="21"/>
                <w:lang w:val="en-US" w:eastAsia="zh-CN"/>
              </w:rPr>
              <w:t xml:space="preserve">车间环境：设备按生产工艺摆放，通道宽敞，电焊机等设备均配备环保设施，车间通风良好， </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满足需求。</w:t>
            </w:r>
          </w:p>
        </w:tc>
        <w:tc>
          <w:tcPr>
            <w:tcW w:w="99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监视和测量资源</w:t>
            </w:r>
          </w:p>
        </w:tc>
        <w:tc>
          <w:tcPr>
            <w:tcW w:w="1311"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7.1.5</w:t>
            </w:r>
          </w:p>
        </w:tc>
        <w:tc>
          <w:tcPr>
            <w:tcW w:w="10596" w:type="dxa"/>
            <w:vAlign w:val="top"/>
          </w:tcPr>
          <w:p>
            <w:pPr>
              <w:bidi w:val="0"/>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建立有《监视和测量设备台帐》监视测量仪器有：</w:t>
            </w:r>
            <w:r>
              <w:rPr>
                <w:rFonts w:hint="eastAsia" w:ascii="楷体" w:hAnsi="楷体" w:eastAsia="楷体" w:cs="楷体"/>
                <w:sz w:val="21"/>
                <w:szCs w:val="21"/>
                <w:lang w:val="en-US" w:eastAsia="zh-CN"/>
              </w:rPr>
              <w:t>游标卡尺、千分尺、钢直尺、钢角尺</w:t>
            </w:r>
            <w:r>
              <w:rPr>
                <w:rFonts w:hint="eastAsia" w:ascii="楷体" w:hAnsi="楷体" w:eastAsia="楷体" w:cs="楷体"/>
                <w:sz w:val="21"/>
                <w:szCs w:val="21"/>
              </w:rPr>
              <w:t>等，满足检验需求。</w:t>
            </w:r>
          </w:p>
          <w:p>
            <w:pPr>
              <w:bidi w:val="0"/>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没有用于监测的计算机软件。</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sym w:font="Wingdings 2" w:char="F098"/>
            </w:r>
            <w:r>
              <w:rPr>
                <w:rFonts w:hint="eastAsia" w:ascii="楷体" w:hAnsi="楷体" w:eastAsia="楷体" w:cs="楷体"/>
                <w:sz w:val="21"/>
                <w:szCs w:val="21"/>
              </w:rPr>
              <w:t xml:space="preserve"> 查监视测量器具校准情况，</w:t>
            </w: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抽检测设备按要求检定的校准记录</w:t>
            </w:r>
          </w:p>
          <w:p>
            <w:pPr>
              <w:bidi w:val="0"/>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该公司</w:t>
            </w:r>
            <w:r>
              <w:rPr>
                <w:rFonts w:hint="eastAsia" w:ascii="楷体" w:hAnsi="楷体" w:eastAsia="楷体" w:cs="楷体"/>
                <w:sz w:val="21"/>
                <w:szCs w:val="21"/>
                <w:lang w:val="en-US" w:eastAsia="zh-CN"/>
              </w:rPr>
              <w:t>生技</w:t>
            </w:r>
            <w:r>
              <w:rPr>
                <w:rFonts w:hint="eastAsia" w:ascii="楷体" w:hAnsi="楷体" w:eastAsia="楷体" w:cs="楷体"/>
                <w:sz w:val="21"/>
                <w:szCs w:val="21"/>
              </w:rPr>
              <w:t>部负责监视和测量设备的管理。</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sym w:font="Wingdings 2" w:char="F098"/>
            </w:r>
            <w:r>
              <w:rPr>
                <w:rFonts w:hint="eastAsia" w:ascii="楷体" w:hAnsi="楷体" w:eastAsia="楷体" w:cs="楷体"/>
                <w:sz w:val="21"/>
                <w:szCs w:val="21"/>
              </w:rPr>
              <w:t>使用过程中没有发生检测设备偏离校准状态现象。</w:t>
            </w:r>
          </w:p>
        </w:tc>
        <w:tc>
          <w:tcPr>
            <w:tcW w:w="99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bidi w:val="0"/>
              <w:rPr>
                <w:rFonts w:hint="eastAsia" w:ascii="楷体" w:hAnsi="楷体" w:eastAsia="楷体" w:cs="楷体"/>
                <w:sz w:val="21"/>
                <w:szCs w:val="21"/>
              </w:rPr>
            </w:pPr>
            <w:r>
              <w:rPr>
                <w:rFonts w:hint="eastAsia" w:ascii="楷体" w:hAnsi="楷体" w:eastAsia="楷体" w:cs="楷体"/>
                <w:sz w:val="21"/>
                <w:szCs w:val="21"/>
              </w:rPr>
              <w:t>运行的策划和控制</w:t>
            </w:r>
          </w:p>
          <w:p>
            <w:pPr>
              <w:bidi w:val="0"/>
              <w:rPr>
                <w:rFonts w:hint="eastAsia" w:ascii="楷体" w:hAnsi="楷体" w:eastAsia="楷体" w:cs="楷体"/>
                <w:sz w:val="21"/>
                <w:szCs w:val="21"/>
              </w:rPr>
            </w:pPr>
          </w:p>
        </w:tc>
        <w:tc>
          <w:tcPr>
            <w:tcW w:w="1311"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Q 8.1</w:t>
            </w:r>
          </w:p>
        </w:tc>
        <w:tc>
          <w:tcPr>
            <w:tcW w:w="10596"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目前组织提供的产品和服务为：电力铁附件、电力金具、井圈、井盖、标志牌、钢绞线</w:t>
            </w:r>
            <w:r>
              <w:rPr>
                <w:rFonts w:hint="eastAsia" w:ascii="楷体" w:hAnsi="楷体" w:eastAsia="楷体" w:cs="楷体"/>
                <w:sz w:val="21"/>
                <w:szCs w:val="21"/>
                <w:lang w:eastAsia="zh-CN"/>
              </w:rPr>
              <w:t>、</w:t>
            </w:r>
            <w:r>
              <w:rPr>
                <w:rFonts w:hint="eastAsia" w:ascii="楷体" w:hAnsi="楷体" w:eastAsia="楷体" w:cs="楷体"/>
                <w:sz w:val="21"/>
                <w:szCs w:val="21"/>
              </w:rPr>
              <w:t>塑料管材的生产及线路辅助材料、螺栓、通信抱杆、变压器、绝缘子、钢管、配电箱的销售。</w:t>
            </w:r>
          </w:p>
          <w:p>
            <w:pPr>
              <w:bidi w:val="0"/>
              <w:rPr>
                <w:rFonts w:hint="eastAsia" w:ascii="楷体" w:hAnsi="楷体" w:eastAsia="楷体" w:cs="楷体"/>
                <w:sz w:val="21"/>
                <w:szCs w:val="21"/>
              </w:rPr>
            </w:pPr>
            <w:r>
              <w:rPr>
                <w:rFonts w:hint="eastAsia" w:ascii="楷体" w:hAnsi="楷体" w:eastAsia="楷体" w:cs="楷体"/>
                <w:sz w:val="21"/>
                <w:szCs w:val="21"/>
              </w:rPr>
              <w:t>一、产品和服务的要求：</w:t>
            </w:r>
            <w:r>
              <w:rPr>
                <w:rFonts w:hint="eastAsia" w:ascii="楷体" w:hAnsi="楷体" w:eastAsia="楷体" w:cs="楷体"/>
                <w:sz w:val="21"/>
                <w:szCs w:val="21"/>
              </w:rPr>
              <w:tab/>
            </w:r>
          </w:p>
          <w:p>
            <w:pPr>
              <w:bidi w:val="0"/>
              <w:rPr>
                <w:rFonts w:hint="eastAsia" w:ascii="楷体" w:hAnsi="楷体" w:eastAsia="楷体" w:cs="楷体"/>
                <w:sz w:val="21"/>
                <w:szCs w:val="21"/>
              </w:rPr>
            </w:pPr>
            <w:r>
              <w:rPr>
                <w:rFonts w:hint="eastAsia" w:ascii="楷体" w:hAnsi="楷体" w:eastAsia="楷体" w:cs="楷体"/>
                <w:sz w:val="21"/>
                <w:szCs w:val="21"/>
              </w:rPr>
              <w:t>1、顾客的合同要求：依据客户要求确定产品的数量、规格、型号、交期等</w:t>
            </w:r>
          </w:p>
          <w:p>
            <w:pPr>
              <w:bidi w:val="0"/>
              <w:rPr>
                <w:rFonts w:hint="eastAsia" w:ascii="楷体" w:hAnsi="楷体" w:eastAsia="楷体" w:cs="楷体"/>
                <w:sz w:val="21"/>
                <w:szCs w:val="21"/>
              </w:rPr>
            </w:pPr>
            <w:r>
              <w:rPr>
                <w:rFonts w:hint="eastAsia" w:ascii="楷体" w:hAnsi="楷体" w:eastAsia="楷体" w:cs="楷体"/>
                <w:sz w:val="21"/>
                <w:szCs w:val="21"/>
              </w:rPr>
              <w:t>2、产品标准要求：</w:t>
            </w:r>
          </w:p>
          <w:p>
            <w:pPr>
              <w:bidi w:val="0"/>
              <w:rPr>
                <w:rFonts w:hint="eastAsia" w:ascii="楷体" w:hAnsi="楷体" w:eastAsia="楷体" w:cs="楷体"/>
                <w:sz w:val="21"/>
                <w:szCs w:val="21"/>
              </w:rPr>
            </w:pPr>
            <w:r>
              <w:rPr>
                <w:rFonts w:hint="eastAsia" w:ascii="楷体" w:hAnsi="楷体" w:eastAsia="楷体" w:cs="楷体"/>
                <w:sz w:val="21"/>
                <w:szCs w:val="21"/>
              </w:rPr>
              <w:t>顾客技术要求、</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GB/T35695-2017架空输电线路涉鸟故障防治技术导则</w:t>
            </w:r>
            <w:r>
              <w:rPr>
                <w:rFonts w:hint="eastAsia" w:ascii="楷体" w:hAnsi="楷体" w:eastAsia="楷体" w:cs="楷体"/>
                <w:sz w:val="21"/>
                <w:szCs w:val="21"/>
              </w:rPr>
              <w:tab/>
            </w:r>
          </w:p>
          <w:p>
            <w:pPr>
              <w:bidi w:val="0"/>
              <w:rPr>
                <w:rFonts w:hint="eastAsia" w:ascii="楷体" w:hAnsi="楷体" w:eastAsia="楷体" w:cs="楷体"/>
                <w:sz w:val="21"/>
                <w:szCs w:val="21"/>
              </w:rPr>
            </w:pPr>
            <w:r>
              <w:rPr>
                <w:rFonts w:hint="eastAsia" w:ascii="楷体" w:hAnsi="楷体" w:eastAsia="楷体" w:cs="楷体"/>
                <w:sz w:val="21"/>
                <w:szCs w:val="21"/>
              </w:rPr>
              <w:t>GB2894-2008安全标志及其使用导则</w:t>
            </w: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rPr>
            </w:pPr>
            <w:r>
              <w:rPr>
                <w:rFonts w:hint="eastAsia" w:ascii="楷体" w:hAnsi="楷体" w:eastAsia="楷体" w:cs="楷体"/>
                <w:sz w:val="21"/>
                <w:szCs w:val="21"/>
              </w:rPr>
              <w:t>YD/T206.27-1997《抱箍》</w:t>
            </w:r>
          </w:p>
          <w:p>
            <w:pPr>
              <w:bidi w:val="0"/>
              <w:rPr>
                <w:rFonts w:hint="eastAsia" w:ascii="楷体" w:hAnsi="楷体" w:eastAsia="楷体" w:cs="楷体"/>
                <w:sz w:val="21"/>
                <w:szCs w:val="21"/>
              </w:rPr>
            </w:pPr>
            <w:r>
              <w:rPr>
                <w:rFonts w:hint="eastAsia" w:ascii="楷体" w:hAnsi="楷体" w:eastAsia="楷体" w:cs="楷体"/>
                <w:sz w:val="21"/>
                <w:szCs w:val="21"/>
              </w:rPr>
              <w:t>YD/T206.7-1997《单槽夹》</w:t>
            </w:r>
          </w:p>
          <w:p>
            <w:pPr>
              <w:bidi w:val="0"/>
              <w:rPr>
                <w:rFonts w:hint="eastAsia" w:ascii="楷体" w:hAnsi="楷体" w:eastAsia="楷体" w:cs="楷体"/>
                <w:sz w:val="21"/>
                <w:szCs w:val="21"/>
              </w:rPr>
            </w:pPr>
            <w:r>
              <w:rPr>
                <w:rFonts w:hint="eastAsia" w:ascii="楷体" w:hAnsi="楷体" w:eastAsia="楷体" w:cs="楷体"/>
                <w:sz w:val="21"/>
                <w:szCs w:val="21"/>
              </w:rPr>
              <w:t>YD/T206.21-1997《电缆挂钩》</w:t>
            </w:r>
          </w:p>
          <w:p>
            <w:pPr>
              <w:bidi w:val="0"/>
              <w:rPr>
                <w:rFonts w:hint="eastAsia" w:ascii="楷体" w:hAnsi="楷体" w:eastAsia="楷体" w:cs="楷体"/>
                <w:sz w:val="21"/>
                <w:szCs w:val="21"/>
              </w:rPr>
            </w:pPr>
            <w:r>
              <w:rPr>
                <w:rFonts w:hint="eastAsia" w:ascii="楷体" w:hAnsi="楷体" w:eastAsia="楷体" w:cs="楷体"/>
                <w:sz w:val="21"/>
                <w:szCs w:val="21"/>
              </w:rPr>
              <w:t>YD/T841-2016《地下通信管道用塑料管》</w:t>
            </w:r>
          </w:p>
          <w:p>
            <w:pPr>
              <w:bidi w:val="0"/>
              <w:rPr>
                <w:rFonts w:hint="eastAsia" w:ascii="楷体" w:hAnsi="楷体" w:eastAsia="楷体" w:cs="楷体"/>
                <w:sz w:val="21"/>
                <w:szCs w:val="21"/>
                <w:lang w:eastAsia="zh-CN"/>
              </w:rPr>
            </w:pPr>
            <w:r>
              <w:rPr>
                <w:rFonts w:hint="eastAsia" w:ascii="楷体" w:hAnsi="楷体" w:eastAsia="楷体" w:cs="楷体"/>
                <w:sz w:val="21"/>
                <w:szCs w:val="21"/>
              </w:rPr>
              <w:t>GB/T23858-2009《检查井盖》</w:t>
            </w:r>
          </w:p>
          <w:p>
            <w:pPr>
              <w:bidi w:val="0"/>
              <w:rPr>
                <w:rFonts w:hint="eastAsia" w:ascii="楷体" w:hAnsi="楷体" w:eastAsia="楷体" w:cs="楷体"/>
                <w:sz w:val="21"/>
                <w:szCs w:val="21"/>
              </w:rPr>
            </w:pPr>
            <w:r>
              <w:rPr>
                <w:rFonts w:hint="eastAsia" w:ascii="楷体" w:hAnsi="楷体" w:eastAsia="楷体" w:cs="楷体"/>
                <w:sz w:val="21"/>
                <w:szCs w:val="21"/>
              </w:rPr>
              <w:t>GB/T21835-2008《焊接钢管尺寸及单位长度重量》</w:t>
            </w:r>
          </w:p>
          <w:p>
            <w:pPr>
              <w:bidi w:val="0"/>
              <w:rPr>
                <w:rFonts w:hint="eastAsia" w:ascii="楷体" w:hAnsi="楷体" w:eastAsia="楷体" w:cs="楷体"/>
                <w:sz w:val="21"/>
                <w:szCs w:val="21"/>
              </w:rPr>
            </w:pPr>
            <w:r>
              <w:rPr>
                <w:rFonts w:hint="eastAsia" w:ascii="楷体" w:hAnsi="楷体" w:eastAsia="楷体" w:cs="楷体"/>
                <w:sz w:val="21"/>
                <w:szCs w:val="21"/>
              </w:rPr>
              <w:t>YB/T5004-2012《镀锌钢绞线》商品经营服务质量管理规范</w:t>
            </w:r>
            <w:r>
              <w:rPr>
                <w:rFonts w:hint="eastAsia" w:ascii="楷体" w:hAnsi="楷体" w:eastAsia="楷体" w:cs="楷体"/>
                <w:sz w:val="21"/>
                <w:szCs w:val="21"/>
              </w:rPr>
              <w:tab/>
            </w:r>
            <w:r>
              <w:rPr>
                <w:rFonts w:hint="eastAsia" w:ascii="楷体" w:hAnsi="楷体" w:eastAsia="楷体" w:cs="楷体"/>
                <w:sz w:val="21"/>
                <w:szCs w:val="21"/>
              </w:rPr>
              <w:t>GB/T 16868-2009</w:t>
            </w:r>
          </w:p>
          <w:p>
            <w:pPr>
              <w:bidi w:val="0"/>
              <w:rPr>
                <w:rFonts w:hint="eastAsia" w:ascii="楷体" w:hAnsi="楷体" w:eastAsia="楷体" w:cs="楷体"/>
                <w:sz w:val="21"/>
                <w:szCs w:val="21"/>
                <w:lang w:eastAsia="zh-CN"/>
              </w:rPr>
            </w:pPr>
            <w:r>
              <w:rPr>
                <w:rFonts w:hint="eastAsia" w:ascii="楷体" w:hAnsi="楷体" w:eastAsia="楷体" w:cs="楷体"/>
                <w:sz w:val="21"/>
                <w:szCs w:val="21"/>
              </w:rPr>
              <w:t>。</w:t>
            </w:r>
            <w:r>
              <w:rPr>
                <w:rFonts w:hint="eastAsia" w:ascii="楷体" w:hAnsi="楷体" w:eastAsia="楷体" w:cs="楷体"/>
                <w:sz w:val="21"/>
                <w:szCs w:val="21"/>
                <w:lang w:eastAsia="zh-CN"/>
              </w:rPr>
              <w:t>。。。。。</w:t>
            </w:r>
          </w:p>
          <w:p>
            <w:pPr>
              <w:bidi w:val="0"/>
              <w:rPr>
                <w:rFonts w:hint="eastAsia" w:ascii="楷体" w:hAnsi="楷体" w:eastAsia="楷体" w:cs="楷体"/>
                <w:sz w:val="21"/>
                <w:szCs w:val="21"/>
              </w:rPr>
            </w:pPr>
            <w:r>
              <w:rPr>
                <w:rFonts w:hint="eastAsia" w:ascii="楷体" w:hAnsi="楷体" w:eastAsia="楷体" w:cs="楷体"/>
                <w:sz w:val="21"/>
                <w:szCs w:val="21"/>
              </w:rPr>
              <w:t>二、过程及产品接收准则：</w:t>
            </w:r>
          </w:p>
          <w:p>
            <w:pPr>
              <w:bidi w:val="0"/>
              <w:rPr>
                <w:rFonts w:hint="eastAsia" w:ascii="楷体" w:hAnsi="楷体" w:eastAsia="楷体" w:cs="楷体"/>
                <w:sz w:val="21"/>
                <w:szCs w:val="21"/>
              </w:rPr>
            </w:pPr>
            <w:r>
              <w:rPr>
                <w:rFonts w:hint="eastAsia" w:ascii="楷体" w:hAnsi="楷体" w:eastAsia="楷体" w:cs="楷体"/>
                <w:sz w:val="21"/>
                <w:szCs w:val="21"/>
              </w:rPr>
              <w:t>1、工艺流程</w:t>
            </w:r>
          </w:p>
          <w:p>
            <w:pPr>
              <w:bidi w:val="0"/>
              <w:rPr>
                <w:rFonts w:hint="eastAsia" w:ascii="楷体" w:hAnsi="楷体" w:eastAsia="楷体" w:cs="楷体"/>
                <w:sz w:val="21"/>
                <w:szCs w:val="21"/>
              </w:rPr>
            </w:pPr>
            <w:r>
              <w:rPr>
                <w:rFonts w:hint="eastAsia" w:ascii="楷体" w:hAnsi="楷体" w:eastAsia="楷体" w:cs="楷体"/>
                <w:sz w:val="21"/>
                <w:szCs w:val="21"/>
              </w:rPr>
              <w:t>2、编制了工艺流程</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电力铁附件、电力金具：下料—冲压—表面处理</w:t>
            </w:r>
            <w:r>
              <w:rPr>
                <w:rFonts w:hint="eastAsia" w:ascii="楷体" w:hAnsi="楷体" w:eastAsia="楷体" w:cs="楷体"/>
                <w:sz w:val="21"/>
                <w:szCs w:val="21"/>
                <w:lang w:eastAsia="zh-CN"/>
              </w:rPr>
              <w:t>（外包）</w:t>
            </w:r>
            <w:r>
              <w:rPr>
                <w:rFonts w:hint="eastAsia" w:ascii="楷体" w:hAnsi="楷体" w:eastAsia="楷体" w:cs="楷体"/>
                <w:sz w:val="21"/>
                <w:szCs w:val="21"/>
              </w:rPr>
              <w:t>—装配</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成品</w:t>
            </w:r>
          </w:p>
          <w:p>
            <w:pPr>
              <w:bidi w:val="0"/>
              <w:rPr>
                <w:rFonts w:hint="eastAsia" w:ascii="楷体" w:hAnsi="楷体" w:eastAsia="楷体" w:cs="楷体"/>
                <w:sz w:val="21"/>
                <w:szCs w:val="21"/>
                <w:lang w:eastAsia="zh-CN"/>
              </w:rPr>
            </w:pPr>
            <w:r>
              <w:rPr>
                <w:rFonts w:hint="eastAsia" w:ascii="楷体" w:hAnsi="楷体" w:eastAsia="楷体" w:cs="楷体"/>
                <w:sz w:val="21"/>
                <w:szCs w:val="21"/>
              </w:rPr>
              <w:t>井圈、井盖</w:t>
            </w:r>
            <w:r>
              <w:rPr>
                <w:rFonts w:hint="eastAsia" w:ascii="楷体" w:hAnsi="楷体" w:eastAsia="楷体" w:cs="楷体"/>
                <w:sz w:val="21"/>
                <w:szCs w:val="21"/>
                <w:lang w:eastAsia="zh-CN"/>
              </w:rPr>
              <w:t>：</w:t>
            </w:r>
            <w:r>
              <w:rPr>
                <w:rFonts w:hint="eastAsia" w:ascii="楷体" w:hAnsi="楷体" w:eastAsia="楷体" w:cs="楷体"/>
                <w:sz w:val="21"/>
                <w:szCs w:val="21"/>
              </w:rPr>
              <w:t>称重备料—搅拌—</w:t>
            </w:r>
            <w:r>
              <w:rPr>
                <w:rFonts w:hint="eastAsia" w:ascii="楷体" w:hAnsi="楷体" w:eastAsia="楷体" w:cs="楷体"/>
                <w:sz w:val="21"/>
                <w:szCs w:val="21"/>
                <w:lang w:eastAsia="zh-CN"/>
              </w:rPr>
              <w:t>（</w:t>
            </w:r>
            <w:r>
              <w:rPr>
                <w:rFonts w:hint="eastAsia" w:ascii="楷体" w:hAnsi="楷体" w:eastAsia="楷体" w:cs="楷体"/>
                <w:sz w:val="21"/>
                <w:szCs w:val="21"/>
              </w:rPr>
              <w:t>骨架焊接</w:t>
            </w:r>
            <w:r>
              <w:rPr>
                <w:rFonts w:hint="eastAsia" w:ascii="楷体" w:hAnsi="楷体" w:eastAsia="楷体" w:cs="楷体"/>
                <w:sz w:val="21"/>
                <w:szCs w:val="21"/>
                <w:lang w:eastAsia="zh-CN"/>
              </w:rPr>
              <w:t>）</w:t>
            </w:r>
            <w:r>
              <w:rPr>
                <w:rFonts w:hint="eastAsia" w:ascii="楷体" w:hAnsi="楷体" w:eastAsia="楷体" w:cs="楷体"/>
                <w:sz w:val="21"/>
                <w:szCs w:val="21"/>
              </w:rPr>
              <w:t>—压制</w:t>
            </w:r>
            <w:r>
              <w:rPr>
                <w:rFonts w:hint="eastAsia" w:ascii="楷体" w:hAnsi="楷体" w:eastAsia="楷体" w:cs="楷体"/>
                <w:sz w:val="21"/>
                <w:szCs w:val="21"/>
                <w:lang w:eastAsia="zh-CN"/>
              </w:rPr>
              <w:t>成型</w:t>
            </w:r>
            <w:r>
              <w:rPr>
                <w:rFonts w:hint="eastAsia" w:ascii="楷体" w:hAnsi="楷体" w:eastAsia="楷体" w:cs="楷体"/>
                <w:sz w:val="21"/>
                <w:szCs w:val="21"/>
              </w:rPr>
              <w:t>—出模—</w:t>
            </w:r>
            <w:r>
              <w:rPr>
                <w:rFonts w:hint="eastAsia" w:ascii="楷体" w:hAnsi="楷体" w:eastAsia="楷体" w:cs="楷体"/>
                <w:sz w:val="21"/>
                <w:szCs w:val="21"/>
                <w:lang w:val="en-US" w:eastAsia="zh-CN"/>
              </w:rPr>
              <w:t>成品</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标志牌：下料—</w:t>
            </w:r>
            <w:r>
              <w:rPr>
                <w:rFonts w:hint="eastAsia" w:ascii="楷体" w:hAnsi="楷体" w:eastAsia="楷体" w:cs="楷体"/>
                <w:sz w:val="21"/>
                <w:szCs w:val="21"/>
                <w:lang w:eastAsia="zh-CN"/>
              </w:rPr>
              <w:t>贴膜</w:t>
            </w:r>
            <w:r>
              <w:rPr>
                <w:rFonts w:hint="eastAsia" w:ascii="楷体" w:hAnsi="楷体" w:eastAsia="楷体" w:cs="楷体"/>
                <w:sz w:val="21"/>
                <w:szCs w:val="21"/>
                <w:lang w:val="en-US" w:eastAsia="zh-CN"/>
              </w:rPr>
              <w:t>/印刷—成品</w:t>
            </w:r>
          </w:p>
          <w:p>
            <w:pPr>
              <w:bidi w:val="0"/>
              <w:rPr>
                <w:rFonts w:hint="eastAsia" w:ascii="楷体" w:hAnsi="楷体" w:eastAsia="楷体" w:cs="楷体"/>
                <w:sz w:val="21"/>
                <w:szCs w:val="21"/>
              </w:rPr>
            </w:pPr>
            <w:r>
              <w:rPr>
                <w:rFonts w:hint="eastAsia" w:ascii="楷体" w:hAnsi="楷体" w:eastAsia="楷体" w:cs="楷体"/>
                <w:sz w:val="21"/>
                <w:szCs w:val="21"/>
                <w:lang w:eastAsia="zh-CN"/>
              </w:rPr>
              <w:t>塑料管材：</w:t>
            </w:r>
            <w:r>
              <w:rPr>
                <w:rFonts w:hint="eastAsia" w:ascii="楷体" w:hAnsi="楷体" w:eastAsia="楷体" w:cs="楷体"/>
                <w:sz w:val="21"/>
                <w:szCs w:val="21"/>
              </w:rPr>
              <w:t>配料—搅拌—加热—挤出成型—牵引—切割—</w:t>
            </w:r>
            <w:r>
              <w:rPr>
                <w:rFonts w:hint="eastAsia" w:ascii="楷体" w:hAnsi="楷体" w:eastAsia="楷体" w:cs="楷体"/>
                <w:sz w:val="21"/>
                <w:szCs w:val="21"/>
                <w:lang w:val="en-US" w:eastAsia="zh-CN"/>
              </w:rPr>
              <w:t>成品</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钢绞线：打盘—绞合—成型</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成品</w:t>
            </w:r>
          </w:p>
          <w:p>
            <w:pPr>
              <w:bidi w:val="0"/>
              <w:rPr>
                <w:rFonts w:hint="eastAsia" w:ascii="楷体" w:hAnsi="楷体" w:eastAsia="楷体" w:cs="楷体"/>
                <w:sz w:val="21"/>
                <w:szCs w:val="21"/>
              </w:rPr>
            </w:pPr>
            <w:r>
              <w:rPr>
                <w:rFonts w:hint="eastAsia" w:ascii="楷体" w:hAnsi="楷体" w:eastAsia="楷体" w:cs="楷体"/>
                <w:sz w:val="21"/>
                <w:szCs w:val="21"/>
              </w:rPr>
              <w:t>销售流程</w:t>
            </w:r>
            <w:r>
              <w:rPr>
                <w:rFonts w:hint="eastAsia" w:ascii="楷体" w:hAnsi="楷体" w:eastAsia="楷体" w:cs="楷体"/>
                <w:sz w:val="21"/>
                <w:szCs w:val="21"/>
                <w:lang w:eastAsia="zh-CN"/>
              </w:rPr>
              <w:t>：</w:t>
            </w:r>
            <w:r>
              <w:rPr>
                <w:rFonts w:hint="eastAsia" w:ascii="楷体" w:hAnsi="楷体" w:eastAsia="楷体" w:cs="楷体"/>
                <w:sz w:val="21"/>
                <w:szCs w:val="21"/>
              </w:rPr>
              <w:t>业务洽谈—签订合同—组织货源—产品交付—结算，</w:t>
            </w:r>
          </w:p>
          <w:p>
            <w:pPr>
              <w:bidi w:val="0"/>
              <w:rPr>
                <w:rFonts w:hint="eastAsia" w:ascii="楷体" w:hAnsi="楷体" w:eastAsia="楷体" w:cs="楷体"/>
                <w:sz w:val="21"/>
                <w:szCs w:val="21"/>
              </w:rPr>
            </w:pPr>
            <w:r>
              <w:rPr>
                <w:rFonts w:hint="eastAsia" w:ascii="楷体" w:hAnsi="楷体" w:eastAsia="楷体" w:cs="楷体"/>
                <w:sz w:val="21"/>
                <w:szCs w:val="21"/>
              </w:rPr>
              <w:t>2、接收准则：原料验收标准、成品检验标准、客户要求、参考行业、国家标准等。</w:t>
            </w:r>
          </w:p>
          <w:p>
            <w:pPr>
              <w:bidi w:val="0"/>
              <w:rPr>
                <w:rFonts w:hint="eastAsia" w:ascii="楷体" w:hAnsi="楷体" w:eastAsia="楷体" w:cs="楷体"/>
                <w:sz w:val="21"/>
                <w:szCs w:val="21"/>
              </w:rPr>
            </w:pPr>
            <w:r>
              <w:rPr>
                <w:rFonts w:hint="eastAsia" w:ascii="楷体" w:hAnsi="楷体" w:eastAsia="楷体" w:cs="楷体"/>
                <w:sz w:val="21"/>
                <w:szCs w:val="21"/>
              </w:rPr>
              <w:t>3、特殊过程：焊接过程和销售过程，进行了定期确认。</w:t>
            </w:r>
          </w:p>
          <w:p>
            <w:pPr>
              <w:bidi w:val="0"/>
              <w:rPr>
                <w:rFonts w:hint="eastAsia" w:ascii="楷体" w:hAnsi="楷体" w:eastAsia="楷体" w:cs="楷体"/>
                <w:sz w:val="21"/>
                <w:szCs w:val="21"/>
              </w:rPr>
            </w:pPr>
            <w:r>
              <w:rPr>
                <w:rFonts w:hint="eastAsia" w:ascii="楷体" w:hAnsi="楷体" w:eastAsia="楷体" w:cs="楷体"/>
                <w:sz w:val="21"/>
                <w:szCs w:val="21"/>
              </w:rPr>
              <w:t>三、确定资源需求：</w:t>
            </w:r>
          </w:p>
          <w:p>
            <w:pPr>
              <w:bidi w:val="0"/>
              <w:rPr>
                <w:rFonts w:hint="eastAsia" w:ascii="楷体" w:hAnsi="楷体" w:eastAsia="楷体" w:cs="楷体"/>
                <w:sz w:val="21"/>
                <w:szCs w:val="21"/>
                <w:lang w:eastAsia="zh-CN"/>
              </w:rPr>
            </w:pPr>
            <w:r>
              <w:rPr>
                <w:rFonts w:hint="eastAsia" w:ascii="楷体" w:hAnsi="楷体" w:eastAsia="楷体" w:cs="楷体"/>
                <w:sz w:val="21"/>
                <w:szCs w:val="21"/>
              </w:rPr>
              <w:t>配备了生产所需的主要设备有：冲床、电焊机、切割机、折弯机、塑料挤出机、注塑机、绞线机、压力机等，可以满足生产需要。</w:t>
            </w: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rPr>
            </w:pPr>
            <w:r>
              <w:rPr>
                <w:rFonts w:hint="eastAsia" w:ascii="楷体" w:hAnsi="楷体" w:eastAsia="楷体" w:cs="楷体"/>
                <w:sz w:val="21"/>
                <w:szCs w:val="21"/>
              </w:rPr>
              <w:t>配备了生产所需的主要计量器具：游标卡尺、</w:t>
            </w:r>
            <w:r>
              <w:rPr>
                <w:rFonts w:hint="eastAsia" w:ascii="楷体" w:hAnsi="楷体" w:eastAsia="楷体" w:cs="楷体"/>
                <w:sz w:val="21"/>
                <w:szCs w:val="21"/>
                <w:lang w:val="en-US" w:eastAsia="zh-CN"/>
              </w:rPr>
              <w:t>千分尺、</w:t>
            </w:r>
            <w:r>
              <w:rPr>
                <w:rFonts w:hint="eastAsia" w:ascii="楷体" w:hAnsi="楷体" w:eastAsia="楷体" w:cs="楷体"/>
                <w:sz w:val="21"/>
                <w:szCs w:val="21"/>
              </w:rPr>
              <w:t>钢卷尺等</w:t>
            </w:r>
          </w:p>
          <w:p>
            <w:pPr>
              <w:bidi w:val="0"/>
              <w:rPr>
                <w:rFonts w:hint="eastAsia" w:ascii="楷体" w:hAnsi="楷体" w:eastAsia="楷体" w:cs="楷体"/>
                <w:sz w:val="21"/>
                <w:szCs w:val="21"/>
              </w:rPr>
            </w:pPr>
            <w:r>
              <w:rPr>
                <w:rFonts w:hint="eastAsia" w:ascii="楷体" w:hAnsi="楷体" w:eastAsia="楷体" w:cs="楷体"/>
                <w:sz w:val="21"/>
                <w:szCs w:val="21"/>
              </w:rPr>
              <w:t>四、实施过程控制：</w:t>
            </w:r>
          </w:p>
          <w:p>
            <w:pPr>
              <w:bidi w:val="0"/>
              <w:rPr>
                <w:rFonts w:hint="eastAsia" w:ascii="楷体" w:hAnsi="楷体" w:eastAsia="楷体" w:cs="楷体"/>
                <w:sz w:val="21"/>
                <w:szCs w:val="21"/>
              </w:rPr>
            </w:pPr>
            <w:r>
              <w:rPr>
                <w:rFonts w:hint="eastAsia" w:ascii="楷体" w:hAnsi="楷体" w:eastAsia="楷体" w:cs="楷体"/>
                <w:sz w:val="21"/>
                <w:szCs w:val="21"/>
              </w:rPr>
              <w:t>策划了各过程的管理文件：图纸、工艺作业指导书、设备操作规范、组装作业指导书、检验规范等有关文件。</w:t>
            </w:r>
          </w:p>
          <w:p>
            <w:pPr>
              <w:bidi w:val="0"/>
              <w:rPr>
                <w:rFonts w:hint="eastAsia" w:ascii="楷体" w:hAnsi="楷体" w:eastAsia="楷体" w:cs="楷体"/>
                <w:sz w:val="21"/>
                <w:szCs w:val="21"/>
              </w:rPr>
            </w:pPr>
            <w:r>
              <w:rPr>
                <w:rFonts w:hint="eastAsia" w:ascii="楷体" w:hAnsi="楷体" w:eastAsia="楷体" w:cs="楷体"/>
                <w:sz w:val="21"/>
                <w:szCs w:val="21"/>
              </w:rPr>
              <w:t>五、根据企业体系运行控制的要求策划了成文信息要求，有进货检验记录、工序记录、出厂检验报告、销售服务质量检查表、业务人员考核表等。用于保持、保留有关质量体系运行要求的成文信息。</w:t>
            </w:r>
          </w:p>
          <w:p>
            <w:pPr>
              <w:bidi w:val="0"/>
              <w:rPr>
                <w:rFonts w:hint="eastAsia" w:ascii="楷体" w:hAnsi="楷体" w:eastAsia="楷体" w:cs="楷体"/>
                <w:sz w:val="21"/>
                <w:szCs w:val="21"/>
              </w:rPr>
            </w:pPr>
            <w:r>
              <w:rPr>
                <w:rFonts w:hint="eastAsia" w:ascii="楷体" w:hAnsi="楷体" w:eastAsia="楷体" w:cs="楷体"/>
                <w:sz w:val="21"/>
                <w:szCs w:val="21"/>
              </w:rPr>
              <w:t>策划的输出适合于组织的运行，暂无变更，对于镀锌外包过程按照采购控制程序的要求进行管理控制。</w:t>
            </w:r>
          </w:p>
          <w:p>
            <w:pPr>
              <w:bidi w:val="0"/>
              <w:rPr>
                <w:rFonts w:hint="eastAsia" w:ascii="楷体" w:hAnsi="楷体" w:eastAsia="楷体" w:cs="楷体"/>
                <w:sz w:val="21"/>
                <w:szCs w:val="21"/>
              </w:rPr>
            </w:pPr>
          </w:p>
        </w:tc>
        <w:tc>
          <w:tcPr>
            <w:tcW w:w="993" w:type="dxa"/>
          </w:tcPr>
          <w:p>
            <w:pPr>
              <w:bidi w:val="0"/>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产品和服务的设计和开发</w:t>
            </w:r>
          </w:p>
        </w:tc>
        <w:tc>
          <w:tcPr>
            <w:tcW w:w="1311" w:type="dxa"/>
          </w:tcPr>
          <w:p>
            <w:pPr>
              <w:bidi w:val="0"/>
              <w:rPr>
                <w:rFonts w:hint="eastAsia" w:ascii="楷体" w:hAnsi="楷体" w:eastAsia="楷体" w:cs="楷体"/>
                <w:sz w:val="21"/>
                <w:szCs w:val="21"/>
              </w:rPr>
            </w:pPr>
            <w:r>
              <w:rPr>
                <w:rFonts w:hint="eastAsia" w:ascii="楷体" w:hAnsi="楷体" w:eastAsia="楷体" w:cs="楷体"/>
                <w:sz w:val="21"/>
                <w:szCs w:val="21"/>
              </w:rPr>
              <w:t>Q8.3</w:t>
            </w:r>
          </w:p>
        </w:tc>
        <w:tc>
          <w:tcPr>
            <w:tcW w:w="10596" w:type="dxa"/>
          </w:tcPr>
          <w:p>
            <w:pPr>
              <w:bidi w:val="0"/>
              <w:rPr>
                <w:rFonts w:hint="eastAsia" w:ascii="楷体" w:hAnsi="楷体" w:eastAsia="楷体" w:cs="楷体"/>
                <w:sz w:val="21"/>
                <w:szCs w:val="21"/>
              </w:rPr>
            </w:pPr>
            <w:r>
              <w:rPr>
                <w:rFonts w:hint="eastAsia" w:ascii="楷体" w:hAnsi="楷体" w:eastAsia="楷体" w:cs="楷体"/>
                <w:sz w:val="21"/>
                <w:szCs w:val="21"/>
              </w:rPr>
              <w:t>公司的产品按照顾客技术要求、行业和国家标准、传统加工工艺加工及销售，企业不承担设计和开发责任，因此ISO9001：2015标准“8.3产品和服务的设计和开发”不适用于本公司质量管理体系，这个条款的不适用不影响组织确保产品和服务合格以及增强顾客满意的能力或责任。</w:t>
            </w:r>
          </w:p>
        </w:tc>
        <w:tc>
          <w:tcPr>
            <w:tcW w:w="993" w:type="dxa"/>
          </w:tcPr>
          <w:p>
            <w:pPr>
              <w:bidi w:val="0"/>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生产和服务提供的控制</w:t>
            </w:r>
          </w:p>
        </w:tc>
        <w:tc>
          <w:tcPr>
            <w:tcW w:w="1311"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8.5.1</w:t>
            </w:r>
          </w:p>
        </w:tc>
        <w:tc>
          <w:tcPr>
            <w:tcW w:w="10596"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 xml:space="preserve">●公司对产品生产和服务提供过程进行了策划，对人、机、料、法、环诸因素进行了较好的控制，生产过程部门严格按策划的作业流程予以控制。其主要任务收集相关产品信息来提高生产能力，满足客户需求，从市场占有率、品牌形象、经营理念等进行策划控制。 </w:t>
            </w:r>
          </w:p>
          <w:p>
            <w:pPr>
              <w:bidi w:val="0"/>
              <w:rPr>
                <w:rFonts w:hint="eastAsia" w:ascii="楷体" w:hAnsi="楷体" w:eastAsia="楷体" w:cs="楷体"/>
                <w:sz w:val="21"/>
                <w:szCs w:val="21"/>
              </w:rPr>
            </w:pPr>
            <w:r>
              <w:rPr>
                <w:rFonts w:hint="eastAsia" w:ascii="楷体" w:hAnsi="楷体" w:eastAsia="楷体" w:cs="楷体"/>
                <w:sz w:val="21"/>
                <w:szCs w:val="21"/>
              </w:rPr>
              <w:t>●询问车间负责人对生产计划较清楚。</w:t>
            </w:r>
            <w:r>
              <w:rPr>
                <w:rFonts w:hint="eastAsia" w:ascii="楷体" w:hAnsi="楷体" w:eastAsia="楷体" w:cs="楷体"/>
                <w:sz w:val="21"/>
                <w:szCs w:val="21"/>
                <w:lang w:eastAsia="zh-CN"/>
              </w:rPr>
              <w:t>生技部</w:t>
            </w:r>
            <w:r>
              <w:rPr>
                <w:rFonts w:hint="eastAsia" w:ascii="楷体" w:hAnsi="楷体" w:eastAsia="楷体" w:cs="楷体"/>
                <w:sz w:val="21"/>
                <w:szCs w:val="21"/>
              </w:rPr>
              <w:t>负责人负责协调生产的各项事宜。产品检验完成后</w:t>
            </w:r>
            <w:r>
              <w:rPr>
                <w:rFonts w:hint="eastAsia" w:ascii="楷体" w:hAnsi="楷体" w:eastAsia="楷体" w:cs="楷体"/>
                <w:sz w:val="21"/>
                <w:szCs w:val="21"/>
                <w:lang w:eastAsia="zh-CN"/>
              </w:rPr>
              <w:t>生技部</w:t>
            </w:r>
            <w:r>
              <w:rPr>
                <w:rFonts w:hint="eastAsia" w:ascii="楷体" w:hAnsi="楷体" w:eastAsia="楷体" w:cs="楷体"/>
                <w:sz w:val="21"/>
                <w:szCs w:val="21"/>
              </w:rPr>
              <w:t>负责人记录产品数量，通知</w:t>
            </w:r>
            <w:r>
              <w:rPr>
                <w:rFonts w:hint="eastAsia" w:ascii="楷体" w:hAnsi="楷体" w:eastAsia="楷体" w:cs="楷体"/>
                <w:sz w:val="21"/>
                <w:szCs w:val="21"/>
                <w:lang w:eastAsia="zh-CN"/>
              </w:rPr>
              <w:t>办公室</w:t>
            </w:r>
            <w:r>
              <w:rPr>
                <w:rFonts w:hint="eastAsia" w:ascii="楷体" w:hAnsi="楷体" w:eastAsia="楷体" w:cs="楷体"/>
                <w:sz w:val="21"/>
                <w:szCs w:val="21"/>
              </w:rPr>
              <w:t>发货。</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查生产计划：根据订单编制生产计划</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rPr>
            </w:pPr>
            <w:r>
              <w:rPr>
                <w:rFonts w:hint="eastAsia" w:ascii="楷体" w:hAnsi="楷体" w:eastAsia="楷体" w:cs="楷体"/>
                <w:sz w:val="21"/>
                <w:szCs w:val="21"/>
              </w:rPr>
              <w:t>根据订货要求，生产技术部下达生产计划，包括产品名称、规格型号、数量、下达时间、要求完成时间</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提供生产任务单</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2023.3.8</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记录有产品名称、数量、交货期等内容，</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drawing>
                <wp:anchor distT="0" distB="0" distL="114300" distR="114300" simplePos="0" relativeHeight="251661312" behindDoc="0" locked="0" layoutInCell="1" allowOverlap="1">
                  <wp:simplePos x="0" y="0"/>
                  <wp:positionH relativeFrom="column">
                    <wp:posOffset>22225</wp:posOffset>
                  </wp:positionH>
                  <wp:positionV relativeFrom="paragraph">
                    <wp:posOffset>87630</wp:posOffset>
                  </wp:positionV>
                  <wp:extent cx="4010660" cy="1778000"/>
                  <wp:effectExtent l="0" t="0" r="8890" b="3175"/>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tretch>
                            <a:fillRect/>
                          </a:stretch>
                        </pic:blipFill>
                        <pic:spPr>
                          <a:xfrm>
                            <a:off x="0" y="0"/>
                            <a:ext cx="4010660" cy="1778000"/>
                          </a:xfrm>
                          <a:prstGeom prst="rect">
                            <a:avLst/>
                          </a:prstGeom>
                          <a:noFill/>
                          <a:ln>
                            <a:noFill/>
                          </a:ln>
                        </pic:spPr>
                      </pic:pic>
                    </a:graphicData>
                  </a:graphic>
                </wp:anchor>
              </w:drawing>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●产品和服务的要求：按照</w:t>
            </w:r>
            <w:r>
              <w:rPr>
                <w:rFonts w:hint="eastAsia" w:ascii="楷体" w:hAnsi="楷体" w:eastAsia="楷体" w:cs="楷体"/>
                <w:sz w:val="21"/>
                <w:szCs w:val="21"/>
                <w:lang w:val="en-US" w:eastAsia="zh-CN"/>
              </w:rPr>
              <w:t>客户提供的</w:t>
            </w:r>
            <w:r>
              <w:rPr>
                <w:rFonts w:hint="eastAsia" w:ascii="楷体" w:hAnsi="楷体" w:eastAsia="楷体" w:cs="楷体"/>
                <w:sz w:val="21"/>
                <w:szCs w:val="21"/>
              </w:rPr>
              <w:t>生产图纸、技术资料进行生产，加工过程中参考：</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GB/T35695-2017架空输电线路涉鸟故障防治技术导则</w:t>
            </w:r>
            <w:r>
              <w:rPr>
                <w:rFonts w:hint="eastAsia" w:ascii="楷体" w:hAnsi="楷体" w:eastAsia="楷体" w:cs="楷体"/>
                <w:sz w:val="21"/>
                <w:szCs w:val="21"/>
              </w:rPr>
              <w:tab/>
            </w:r>
          </w:p>
          <w:p>
            <w:pPr>
              <w:bidi w:val="0"/>
              <w:rPr>
                <w:rFonts w:hint="eastAsia" w:ascii="楷体" w:hAnsi="楷体" w:eastAsia="楷体" w:cs="楷体"/>
                <w:sz w:val="21"/>
                <w:szCs w:val="21"/>
              </w:rPr>
            </w:pPr>
            <w:r>
              <w:rPr>
                <w:rFonts w:hint="eastAsia" w:ascii="楷体" w:hAnsi="楷体" w:eastAsia="楷体" w:cs="楷体"/>
                <w:sz w:val="21"/>
                <w:szCs w:val="21"/>
              </w:rPr>
              <w:t>GB2894-2008安全标志及其使用导则</w:t>
            </w: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rPr>
            </w:pPr>
            <w:r>
              <w:rPr>
                <w:rFonts w:hint="eastAsia" w:ascii="楷体" w:hAnsi="楷体" w:eastAsia="楷体" w:cs="楷体"/>
                <w:sz w:val="21"/>
                <w:szCs w:val="21"/>
              </w:rPr>
              <w:t>YD/T206.27-1997《抱箍》</w:t>
            </w:r>
          </w:p>
          <w:p>
            <w:pPr>
              <w:bidi w:val="0"/>
              <w:rPr>
                <w:rFonts w:hint="eastAsia" w:ascii="楷体" w:hAnsi="楷体" w:eastAsia="楷体" w:cs="楷体"/>
                <w:sz w:val="21"/>
                <w:szCs w:val="21"/>
              </w:rPr>
            </w:pPr>
            <w:r>
              <w:rPr>
                <w:rFonts w:hint="eastAsia" w:ascii="楷体" w:hAnsi="楷体" w:eastAsia="楷体" w:cs="楷体"/>
                <w:sz w:val="21"/>
                <w:szCs w:val="21"/>
              </w:rPr>
              <w:t>YD/T206.7-1997《单槽夹》</w:t>
            </w:r>
          </w:p>
          <w:p>
            <w:pPr>
              <w:bidi w:val="0"/>
              <w:rPr>
                <w:rFonts w:hint="eastAsia" w:ascii="楷体" w:hAnsi="楷体" w:eastAsia="楷体" w:cs="楷体"/>
                <w:sz w:val="21"/>
                <w:szCs w:val="21"/>
              </w:rPr>
            </w:pPr>
            <w:r>
              <w:rPr>
                <w:rFonts w:hint="eastAsia" w:ascii="楷体" w:hAnsi="楷体" w:eastAsia="楷体" w:cs="楷体"/>
                <w:sz w:val="21"/>
                <w:szCs w:val="21"/>
              </w:rPr>
              <w:t>YD/T206.21-1997《电缆挂钩》</w:t>
            </w:r>
          </w:p>
          <w:p>
            <w:pPr>
              <w:bidi w:val="0"/>
              <w:rPr>
                <w:rFonts w:hint="eastAsia" w:ascii="楷体" w:hAnsi="楷体" w:eastAsia="楷体" w:cs="楷体"/>
                <w:sz w:val="21"/>
                <w:szCs w:val="21"/>
              </w:rPr>
            </w:pPr>
            <w:r>
              <w:rPr>
                <w:rFonts w:hint="eastAsia" w:ascii="楷体" w:hAnsi="楷体" w:eastAsia="楷体" w:cs="楷体"/>
                <w:sz w:val="21"/>
                <w:szCs w:val="21"/>
              </w:rPr>
              <w:t>YD/T841-2016《地下通信管道用塑料管》</w:t>
            </w:r>
          </w:p>
          <w:p>
            <w:pPr>
              <w:bidi w:val="0"/>
              <w:rPr>
                <w:rFonts w:hint="eastAsia" w:ascii="楷体" w:hAnsi="楷体" w:eastAsia="楷体" w:cs="楷体"/>
                <w:sz w:val="21"/>
                <w:szCs w:val="21"/>
                <w:lang w:eastAsia="zh-CN"/>
              </w:rPr>
            </w:pPr>
            <w:r>
              <w:rPr>
                <w:rFonts w:hint="eastAsia" w:ascii="楷体" w:hAnsi="楷体" w:eastAsia="楷体" w:cs="楷体"/>
                <w:sz w:val="21"/>
                <w:szCs w:val="21"/>
              </w:rPr>
              <w:t>GB/T23858-2009《检查井盖》</w:t>
            </w:r>
          </w:p>
          <w:p>
            <w:pPr>
              <w:bidi w:val="0"/>
              <w:rPr>
                <w:rFonts w:hint="eastAsia" w:ascii="楷体" w:hAnsi="楷体" w:eastAsia="楷体" w:cs="楷体"/>
                <w:sz w:val="21"/>
                <w:szCs w:val="21"/>
              </w:rPr>
            </w:pPr>
            <w:r>
              <w:rPr>
                <w:rFonts w:hint="eastAsia" w:ascii="楷体" w:hAnsi="楷体" w:eastAsia="楷体" w:cs="楷体"/>
                <w:sz w:val="21"/>
                <w:szCs w:val="21"/>
              </w:rPr>
              <w:t>GB/T21835-2008《焊接钢管尺寸及单位长度重量》</w:t>
            </w:r>
          </w:p>
          <w:p>
            <w:pPr>
              <w:bidi w:val="0"/>
              <w:rPr>
                <w:rFonts w:hint="eastAsia" w:ascii="楷体" w:hAnsi="楷体" w:eastAsia="楷体" w:cs="楷体"/>
                <w:sz w:val="21"/>
                <w:szCs w:val="21"/>
              </w:rPr>
            </w:pPr>
            <w:r>
              <w:rPr>
                <w:rFonts w:hint="eastAsia" w:ascii="楷体" w:hAnsi="楷体" w:eastAsia="楷体" w:cs="楷体"/>
                <w:sz w:val="21"/>
                <w:szCs w:val="21"/>
              </w:rPr>
              <w:t>YB/T5004-2012《镀锌钢绞线》商品经营服务质量管理规范</w:t>
            </w:r>
            <w:r>
              <w:rPr>
                <w:rFonts w:hint="eastAsia" w:ascii="楷体" w:hAnsi="楷体" w:eastAsia="楷体" w:cs="楷体"/>
                <w:sz w:val="21"/>
                <w:szCs w:val="21"/>
              </w:rPr>
              <w:tab/>
            </w:r>
            <w:r>
              <w:rPr>
                <w:rFonts w:hint="eastAsia" w:ascii="楷体" w:hAnsi="楷体" w:eastAsia="楷体" w:cs="楷体"/>
                <w:sz w:val="21"/>
                <w:szCs w:val="21"/>
              </w:rPr>
              <w:t>GB/T 16868-2009</w:t>
            </w:r>
          </w:p>
          <w:p>
            <w:pPr>
              <w:bidi w:val="0"/>
              <w:rPr>
                <w:rFonts w:hint="eastAsia" w:ascii="楷体" w:hAnsi="楷体" w:eastAsia="楷体" w:cs="楷体"/>
                <w:sz w:val="21"/>
                <w:szCs w:val="21"/>
                <w:lang w:eastAsia="zh-CN"/>
              </w:rPr>
            </w:pPr>
            <w:r>
              <w:rPr>
                <w:rFonts w:hint="eastAsia" w:ascii="楷体" w:hAnsi="楷体" w:eastAsia="楷体" w:cs="楷体"/>
                <w:sz w:val="21"/>
                <w:szCs w:val="21"/>
              </w:rPr>
              <w:t>。</w:t>
            </w:r>
            <w:r>
              <w:rPr>
                <w:rFonts w:hint="eastAsia" w:ascii="楷体" w:hAnsi="楷体" w:eastAsia="楷体" w:cs="楷体"/>
                <w:sz w:val="21"/>
                <w:szCs w:val="21"/>
                <w:lang w:eastAsia="zh-CN"/>
              </w:rPr>
              <w:t>。。。。。</w:t>
            </w:r>
          </w:p>
          <w:p>
            <w:pPr>
              <w:bidi w:val="0"/>
              <w:rPr>
                <w:rFonts w:hint="eastAsia" w:ascii="楷体" w:hAnsi="楷体" w:eastAsia="楷体" w:cs="楷体"/>
                <w:sz w:val="21"/>
                <w:szCs w:val="21"/>
              </w:rPr>
            </w:pPr>
            <w:r>
              <w:rPr>
                <w:rFonts w:hint="eastAsia" w:ascii="楷体" w:hAnsi="楷体" w:eastAsia="楷体" w:cs="楷体"/>
                <w:sz w:val="21"/>
                <w:szCs w:val="21"/>
              </w:rPr>
              <w:t>等相关标准</w:t>
            </w:r>
          </w:p>
          <w:p>
            <w:pPr>
              <w:bidi w:val="0"/>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val="en-US" w:eastAsia="zh-CN"/>
              </w:rPr>
              <w:t>配备资源</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主要生产设备有：冲床、电焊机、切割机、折弯机、塑料挤出机、注塑机、绞线机、压力机等，可以满足生产需要。</w:t>
            </w: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《管理手册》中规定了生产过程受控条件。得到图纸、操作规程操作，特殊过程使用作业指导书。</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获得和使用适宜的监视和测量资源：提供的主要监视和测量设备有：电子磅、游标卡尺、千分尺、卷尺等。现场审核提供了计量器具台帐，从数量、品种上能够满足产品检查需要。</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4、人力资源：</w:t>
            </w:r>
          </w:p>
          <w:p>
            <w:pPr>
              <w:rPr>
                <w:rFonts w:hint="eastAsia" w:ascii="楷体" w:hAnsi="楷体" w:eastAsia="楷体" w:cs="楷体"/>
                <w:sz w:val="21"/>
                <w:szCs w:val="21"/>
              </w:rPr>
            </w:pPr>
            <w:r>
              <w:rPr>
                <w:rFonts w:hint="eastAsia" w:ascii="楷体" w:hAnsi="楷体" w:eastAsia="楷体" w:cs="楷体"/>
                <w:sz w:val="21"/>
                <w:szCs w:val="21"/>
              </w:rPr>
              <w:t>配备胜任的人员，包括所需求的资格：初中以上学历；视力良好；经过培训、考核合格后上岗。；</w:t>
            </w:r>
          </w:p>
          <w:p>
            <w:pPr>
              <w:rPr>
                <w:rFonts w:hint="eastAsia" w:ascii="楷体" w:hAnsi="楷体" w:eastAsia="楷体" w:cs="楷体"/>
                <w:sz w:val="21"/>
                <w:szCs w:val="21"/>
              </w:rPr>
            </w:pPr>
            <w:r>
              <w:rPr>
                <w:rFonts w:hint="eastAsia" w:ascii="楷体" w:hAnsi="楷体" w:eastAsia="楷体" w:cs="楷体"/>
                <w:sz w:val="21"/>
                <w:szCs w:val="21"/>
              </w:rPr>
              <w:t>查特种人员资格证：</w:t>
            </w:r>
          </w:p>
          <w:p>
            <w:pPr>
              <w:rPr>
                <w:rFonts w:hint="eastAsia" w:ascii="楷体" w:hAnsi="楷体" w:eastAsia="楷体" w:cs="楷体"/>
                <w:color w:val="0000FF"/>
                <w:sz w:val="21"/>
                <w:szCs w:val="21"/>
                <w:lang w:val="en-US" w:eastAsia="zh-CN"/>
              </w:rPr>
            </w:pPr>
            <w:r>
              <w:rPr>
                <w:rFonts w:hint="eastAsia" w:ascii="楷体" w:hAnsi="楷体" w:eastAsia="楷体" w:cs="楷体"/>
                <w:color w:val="auto"/>
                <w:sz w:val="21"/>
                <w:szCs w:val="21"/>
              </w:rPr>
              <w:t>马</w:t>
            </w:r>
            <w:r>
              <w:rPr>
                <w:rFonts w:hint="eastAsia" w:ascii="楷体" w:hAnsi="楷体" w:eastAsia="楷体" w:cs="楷体"/>
                <w:color w:val="auto"/>
                <w:sz w:val="21"/>
                <w:szCs w:val="21"/>
                <w:lang w:val="en-US" w:eastAsia="zh-CN"/>
              </w:rPr>
              <w:t>蒙蒙</w:t>
            </w:r>
            <w:r>
              <w:rPr>
                <w:rFonts w:hint="eastAsia" w:ascii="楷体" w:hAnsi="楷体" w:eastAsia="楷体" w:cs="楷体"/>
                <w:color w:val="auto"/>
                <w:sz w:val="21"/>
                <w:szCs w:val="21"/>
              </w:rPr>
              <w:t xml:space="preserve"> </w:t>
            </w:r>
            <w:r>
              <w:rPr>
                <w:rFonts w:hint="eastAsia" w:ascii="楷体" w:hAnsi="楷体" w:eastAsia="楷体" w:cs="楷体"/>
                <w:color w:val="auto"/>
                <w:sz w:val="21"/>
                <w:szCs w:val="21"/>
                <w:lang w:val="en-US" w:eastAsia="zh-CN"/>
              </w:rPr>
              <w:t xml:space="preserve">马善宇    </w:t>
            </w:r>
            <w:r>
              <w:rPr>
                <w:rFonts w:hint="eastAsia" w:ascii="楷体" w:hAnsi="楷体" w:eastAsia="楷体" w:cs="楷体"/>
                <w:color w:val="auto"/>
                <w:sz w:val="21"/>
                <w:szCs w:val="21"/>
              </w:rPr>
              <w:t xml:space="preserve">焊工 </w:t>
            </w:r>
            <w:r>
              <w:rPr>
                <w:rFonts w:hint="eastAsia" w:ascii="楷体" w:hAnsi="楷体" w:eastAsia="楷体" w:cs="楷体"/>
                <w:color w:val="0000FF"/>
                <w:sz w:val="21"/>
                <w:szCs w:val="21"/>
              </w:rPr>
              <w:t xml:space="preserve"> </w:t>
            </w:r>
            <w:r>
              <w:rPr>
                <w:rFonts w:hint="eastAsia" w:ascii="楷体" w:hAnsi="楷体" w:eastAsia="楷体" w:cs="楷体"/>
                <w:color w:val="0000FF"/>
                <w:sz w:val="21"/>
                <w:szCs w:val="21"/>
                <w:lang w:val="en-US" w:eastAsia="zh-CN"/>
              </w:rPr>
              <w:t xml:space="preserve"> </w:t>
            </w:r>
          </w:p>
          <w:p>
            <w:pPr>
              <w:rPr>
                <w:rFonts w:hint="eastAsia" w:ascii="楷体" w:hAnsi="楷体" w:eastAsia="楷体" w:cs="楷体"/>
                <w:color w:val="0000FF"/>
                <w:sz w:val="21"/>
                <w:szCs w:val="21"/>
                <w:lang w:val="en-US" w:eastAsia="zh-CN"/>
              </w:rPr>
            </w:pPr>
            <w:r>
              <w:rPr>
                <w:rFonts w:hint="eastAsia" w:ascii="楷体" w:hAnsi="楷体" w:eastAsia="楷体" w:cs="楷体"/>
                <w:sz w:val="21"/>
                <w:szCs w:val="21"/>
              </w:rPr>
              <w:drawing>
                <wp:anchor distT="0" distB="0" distL="114300" distR="114300" simplePos="0" relativeHeight="251664384" behindDoc="0" locked="0" layoutInCell="1" allowOverlap="1">
                  <wp:simplePos x="0" y="0"/>
                  <wp:positionH relativeFrom="column">
                    <wp:posOffset>-31750</wp:posOffset>
                  </wp:positionH>
                  <wp:positionV relativeFrom="paragraph">
                    <wp:posOffset>140335</wp:posOffset>
                  </wp:positionV>
                  <wp:extent cx="3584575" cy="1087120"/>
                  <wp:effectExtent l="0" t="0" r="6350" b="8255"/>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7"/>
                          <a:stretch>
                            <a:fillRect/>
                          </a:stretch>
                        </pic:blipFill>
                        <pic:spPr>
                          <a:xfrm>
                            <a:off x="0" y="0"/>
                            <a:ext cx="3584575" cy="1087120"/>
                          </a:xfrm>
                          <a:prstGeom prst="rect">
                            <a:avLst/>
                          </a:prstGeom>
                          <a:noFill/>
                          <a:ln>
                            <a:noFill/>
                          </a:ln>
                        </pic:spPr>
                      </pic:pic>
                    </a:graphicData>
                  </a:graphic>
                </wp:anchor>
              </w:drawing>
            </w:r>
          </w:p>
          <w:p>
            <w:pPr>
              <w:rPr>
                <w:rFonts w:hint="eastAsia" w:ascii="楷体" w:hAnsi="楷体" w:eastAsia="楷体" w:cs="楷体"/>
                <w:color w:val="0000FF"/>
                <w:sz w:val="21"/>
                <w:szCs w:val="21"/>
                <w:lang w:val="en-US" w:eastAsia="zh-CN"/>
              </w:rPr>
            </w:pPr>
          </w:p>
          <w:p>
            <w:pPr>
              <w:rPr>
                <w:rFonts w:hint="eastAsia" w:ascii="楷体" w:hAnsi="楷体" w:eastAsia="楷体" w:cs="楷体"/>
                <w:color w:val="0000FF"/>
                <w:sz w:val="21"/>
                <w:szCs w:val="21"/>
                <w:lang w:val="en-US" w:eastAsia="zh-CN"/>
              </w:rPr>
            </w:pPr>
          </w:p>
          <w:p>
            <w:pPr>
              <w:rPr>
                <w:rFonts w:hint="eastAsia" w:ascii="楷体" w:hAnsi="楷体" w:eastAsia="楷体" w:cs="楷体"/>
                <w:color w:val="0000FF"/>
                <w:sz w:val="21"/>
                <w:szCs w:val="21"/>
                <w:lang w:val="en-US" w:eastAsia="zh-CN"/>
              </w:rPr>
            </w:pPr>
          </w:p>
          <w:p>
            <w:pPr>
              <w:rPr>
                <w:rFonts w:hint="eastAsia" w:ascii="楷体" w:hAnsi="楷体" w:eastAsia="楷体" w:cs="楷体"/>
                <w:color w:val="0000FF"/>
                <w:sz w:val="21"/>
                <w:szCs w:val="21"/>
                <w:lang w:val="en-US" w:eastAsia="zh-CN"/>
              </w:rPr>
            </w:pPr>
          </w:p>
          <w:p>
            <w:pPr>
              <w:rPr>
                <w:rFonts w:hint="eastAsia" w:ascii="楷体" w:hAnsi="楷体" w:eastAsia="楷体" w:cs="楷体"/>
                <w:color w:val="0000FF"/>
                <w:sz w:val="21"/>
                <w:szCs w:val="21"/>
                <w:lang w:val="en-US" w:eastAsia="zh-CN"/>
              </w:rPr>
            </w:pPr>
          </w:p>
          <w:p>
            <w:pPr>
              <w:rPr>
                <w:rFonts w:hint="eastAsia" w:ascii="楷体" w:hAnsi="楷体" w:eastAsia="楷体" w:cs="楷体"/>
                <w:color w:val="0000FF"/>
                <w:sz w:val="21"/>
                <w:szCs w:val="21"/>
                <w:lang w:val="en-US" w:eastAsia="zh-CN"/>
              </w:rPr>
            </w:pPr>
          </w:p>
          <w:p>
            <w:pPr>
              <w:rPr>
                <w:rFonts w:hint="eastAsia" w:ascii="楷体" w:hAnsi="楷体" w:eastAsia="楷体" w:cs="楷体"/>
                <w:sz w:val="21"/>
                <w:szCs w:val="21"/>
              </w:rPr>
            </w:pPr>
            <w:r>
              <w:rPr>
                <w:rFonts w:hint="eastAsia" w:ascii="楷体" w:hAnsi="楷体" w:eastAsia="楷体" w:cs="楷体"/>
                <w:sz w:val="21"/>
                <w:szCs w:val="21"/>
                <w:lang w:val="en-US" w:eastAsia="zh-CN"/>
              </w:rPr>
              <w:t>操作人员均具有5年以上本行业工作经历，</w:t>
            </w:r>
            <w:r>
              <w:rPr>
                <w:rFonts w:hint="eastAsia" w:ascii="楷体" w:hAnsi="楷体" w:eastAsia="楷体" w:cs="楷体"/>
                <w:sz w:val="21"/>
                <w:szCs w:val="21"/>
              </w:rPr>
              <w:t>人员能力符合要求</w:t>
            </w:r>
          </w:p>
          <w:p>
            <w:pPr>
              <w:bidi w:val="0"/>
              <w:rPr>
                <w:rFonts w:hint="eastAsia" w:ascii="楷体" w:hAnsi="楷体" w:eastAsia="楷体" w:cs="楷体"/>
                <w:sz w:val="21"/>
                <w:szCs w:val="21"/>
                <w:lang w:val="en-US" w:eastAsia="zh-CN"/>
              </w:rPr>
            </w:pP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5、环境： </w:t>
            </w:r>
            <w:r>
              <w:rPr>
                <w:rFonts w:hint="eastAsia" w:ascii="楷体" w:hAnsi="楷体" w:eastAsia="楷体" w:cs="楷体"/>
                <w:sz w:val="21"/>
                <w:szCs w:val="21"/>
              </w:rPr>
              <w:t>设备按生产工序摆放，光线充足，通风良好，焊接设备配备焊烟排放装置，运行环境尚可</w:t>
            </w:r>
          </w:p>
          <w:p>
            <w:pPr>
              <w:bidi w:val="0"/>
              <w:rPr>
                <w:rFonts w:hint="eastAsia" w:ascii="楷体" w:hAnsi="楷体" w:eastAsia="楷体" w:cs="楷体"/>
                <w:sz w:val="21"/>
                <w:szCs w:val="21"/>
              </w:rPr>
            </w:pPr>
            <w:r>
              <w:rPr>
                <w:rFonts w:hint="eastAsia" w:ascii="楷体" w:hAnsi="楷体" w:eastAsia="楷体" w:cs="楷体"/>
                <w:sz w:val="21"/>
                <w:szCs w:val="21"/>
              </w:rPr>
              <w:t>●生产过程控制：</w:t>
            </w:r>
          </w:p>
          <w:p>
            <w:pPr>
              <w:bidi w:val="0"/>
              <w:rPr>
                <w:rFonts w:hint="eastAsia" w:ascii="楷体" w:hAnsi="楷体" w:eastAsia="楷体" w:cs="楷体"/>
                <w:sz w:val="21"/>
                <w:szCs w:val="21"/>
              </w:rPr>
            </w:pPr>
            <w:r>
              <w:rPr>
                <w:rFonts w:hint="eastAsia" w:ascii="楷体" w:hAnsi="楷体" w:eastAsia="楷体" w:cs="楷体"/>
                <w:sz w:val="21"/>
                <w:szCs w:val="21"/>
              </w:rPr>
              <w:t>——铁附件（</w:t>
            </w:r>
            <w:r>
              <w:rPr>
                <w:rFonts w:hint="eastAsia" w:ascii="楷体" w:hAnsi="楷体" w:eastAsia="楷体" w:cs="楷体"/>
                <w:sz w:val="21"/>
                <w:szCs w:val="21"/>
                <w:lang w:val="en-US" w:eastAsia="zh-CN"/>
              </w:rPr>
              <w:t>U型抱箍</w:t>
            </w:r>
            <w:r>
              <w:rPr>
                <w:rFonts w:hint="eastAsia" w:ascii="楷体" w:hAnsi="楷体" w:eastAsia="楷体" w:cs="楷体"/>
                <w:sz w:val="21"/>
                <w:szCs w:val="21"/>
              </w:rPr>
              <w:t>）生产控制记录：</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冲压工序，使用设备：开式可倾压力机，操作工2人，质量要求：符合图纸，按照设备操作规程，过程检验项目：尺寸、孔距等内容，检验：</w:t>
            </w:r>
            <w:r>
              <w:rPr>
                <w:rFonts w:hint="eastAsia" w:ascii="楷体" w:hAnsi="楷体" w:eastAsia="楷体" w:cs="楷体"/>
                <w:sz w:val="21"/>
                <w:szCs w:val="21"/>
                <w:lang w:val="en-US" w:eastAsia="zh-CN"/>
              </w:rPr>
              <w:t>马心圆</w:t>
            </w:r>
            <w:r>
              <w:rPr>
                <w:rFonts w:hint="eastAsia" w:ascii="楷体" w:hAnsi="楷体" w:eastAsia="楷体" w:cs="楷体"/>
                <w:sz w:val="21"/>
                <w:szCs w:val="21"/>
              </w:rPr>
              <w:t>，生产日期：202</w:t>
            </w:r>
            <w:r>
              <w:rPr>
                <w:rFonts w:hint="eastAsia" w:ascii="楷体" w:hAnsi="楷体" w:eastAsia="楷体" w:cs="楷体"/>
                <w:sz w:val="21"/>
                <w:szCs w:val="21"/>
                <w:lang w:val="en-US" w:eastAsia="zh-CN"/>
              </w:rPr>
              <w:t>3</w:t>
            </w:r>
            <w:r>
              <w:rPr>
                <w:rFonts w:hint="eastAsia" w:ascii="楷体" w:hAnsi="楷体" w:eastAsia="楷体" w:cs="楷体"/>
                <w:sz w:val="21"/>
                <w:szCs w:val="21"/>
              </w:rPr>
              <w:t>.</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23</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w:t>
            </w:r>
            <w:r>
              <w:rPr>
                <w:rFonts w:hint="eastAsia" w:ascii="楷体" w:hAnsi="楷体" w:eastAsia="楷体" w:cs="楷体"/>
                <w:sz w:val="21"/>
                <w:szCs w:val="21"/>
              </w:rPr>
              <w:t>热镀锌：外包，202</w:t>
            </w:r>
            <w:r>
              <w:rPr>
                <w:rFonts w:hint="eastAsia" w:ascii="楷体" w:hAnsi="楷体" w:eastAsia="楷体" w:cs="楷体"/>
                <w:sz w:val="21"/>
                <w:szCs w:val="21"/>
                <w:lang w:val="en-US" w:eastAsia="zh-CN"/>
              </w:rPr>
              <w:t>3</w:t>
            </w:r>
            <w:r>
              <w:rPr>
                <w:rFonts w:hint="eastAsia" w:ascii="楷体" w:hAnsi="楷体" w:eastAsia="楷体" w:cs="楷体"/>
                <w:sz w:val="21"/>
                <w:szCs w:val="21"/>
              </w:rPr>
              <w:t>年</w:t>
            </w:r>
            <w:r>
              <w:rPr>
                <w:rFonts w:hint="eastAsia" w:ascii="楷体" w:hAnsi="楷体" w:eastAsia="楷体" w:cs="楷体"/>
                <w:sz w:val="21"/>
                <w:szCs w:val="21"/>
                <w:lang w:val="en-US" w:eastAsia="zh-CN"/>
              </w:rPr>
              <w:t>2</w:t>
            </w:r>
            <w:r>
              <w:rPr>
                <w:rFonts w:hint="eastAsia" w:ascii="楷体" w:hAnsi="楷体" w:eastAsia="楷体" w:cs="楷体"/>
                <w:sz w:val="21"/>
                <w:szCs w:val="21"/>
              </w:rPr>
              <w:t>月</w:t>
            </w:r>
            <w:r>
              <w:rPr>
                <w:rFonts w:hint="eastAsia" w:ascii="楷体" w:hAnsi="楷体" w:eastAsia="楷体" w:cs="楷体"/>
                <w:sz w:val="21"/>
                <w:szCs w:val="21"/>
                <w:lang w:val="en-US" w:eastAsia="zh-CN"/>
              </w:rPr>
              <w:t>28</w:t>
            </w:r>
            <w:r>
              <w:rPr>
                <w:rFonts w:hint="eastAsia" w:ascii="楷体" w:hAnsi="楷体" w:eastAsia="楷体" w:cs="楷体"/>
                <w:sz w:val="21"/>
                <w:szCs w:val="21"/>
              </w:rPr>
              <w:t>日完成，检验 ：</w:t>
            </w:r>
            <w:r>
              <w:rPr>
                <w:rFonts w:hint="eastAsia" w:ascii="楷体" w:hAnsi="楷体" w:eastAsia="楷体" w:cs="楷体"/>
                <w:sz w:val="21"/>
                <w:szCs w:val="21"/>
                <w:lang w:val="en-US" w:eastAsia="zh-CN"/>
              </w:rPr>
              <w:t>王超宁</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 xml:space="preserve"> 3）包装：202</w:t>
            </w:r>
            <w:r>
              <w:rPr>
                <w:rFonts w:hint="eastAsia" w:ascii="楷体" w:hAnsi="楷体" w:eastAsia="楷体" w:cs="楷体"/>
                <w:sz w:val="21"/>
                <w:szCs w:val="21"/>
                <w:lang w:val="en-US" w:eastAsia="zh-CN"/>
              </w:rPr>
              <w:t>3</w:t>
            </w:r>
            <w:r>
              <w:rPr>
                <w:rFonts w:hint="eastAsia" w:ascii="楷体" w:hAnsi="楷体" w:eastAsia="楷体" w:cs="楷体"/>
                <w:sz w:val="21"/>
                <w:szCs w:val="21"/>
              </w:rPr>
              <w:t>.</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30</w:t>
            </w:r>
            <w:r>
              <w:rPr>
                <w:rFonts w:hint="eastAsia" w:ascii="楷体" w:hAnsi="楷体" w:eastAsia="楷体" w:cs="楷体"/>
                <w:sz w:val="21"/>
                <w:szCs w:val="21"/>
              </w:rPr>
              <w:t>，操作：</w:t>
            </w:r>
            <w:r>
              <w:rPr>
                <w:rFonts w:hint="eastAsia" w:ascii="楷体" w:hAnsi="楷体" w:eastAsia="楷体" w:cs="楷体"/>
                <w:sz w:val="21"/>
                <w:szCs w:val="21"/>
                <w:lang w:val="en-US" w:eastAsia="zh-CN"/>
              </w:rPr>
              <w:t>何复正、马立杰</w:t>
            </w:r>
          </w:p>
          <w:p>
            <w:pPr>
              <w:bidi w:val="0"/>
              <w:rPr>
                <w:rFonts w:hint="eastAsia" w:ascii="楷体" w:hAnsi="楷体" w:eastAsia="楷体" w:cs="楷体"/>
                <w:sz w:val="21"/>
                <w:szCs w:val="21"/>
              </w:rPr>
            </w:pPr>
            <w:r>
              <w:rPr>
                <w:rFonts w:hint="eastAsia" w:ascii="楷体" w:hAnsi="楷体" w:eastAsia="楷体" w:cs="楷体"/>
                <w:sz w:val="21"/>
                <w:szCs w:val="21"/>
              </w:rPr>
              <w:t>——查标志牌生产记录：批次：202</w:t>
            </w:r>
            <w:r>
              <w:rPr>
                <w:rFonts w:hint="eastAsia" w:ascii="楷体" w:hAnsi="楷体" w:eastAsia="楷体" w:cs="楷体"/>
                <w:sz w:val="21"/>
                <w:szCs w:val="21"/>
                <w:lang w:val="en-US" w:eastAsia="zh-CN"/>
              </w:rPr>
              <w:t>3</w:t>
            </w:r>
            <w:r>
              <w:rPr>
                <w:rFonts w:hint="eastAsia" w:ascii="楷体" w:hAnsi="楷体" w:eastAsia="楷体" w:cs="楷体"/>
                <w:sz w:val="21"/>
                <w:szCs w:val="21"/>
              </w:rPr>
              <w:t>.</w:t>
            </w:r>
            <w:r>
              <w:rPr>
                <w:rFonts w:hint="eastAsia" w:ascii="楷体" w:hAnsi="楷体" w:eastAsia="楷体" w:cs="楷体"/>
                <w:sz w:val="21"/>
                <w:szCs w:val="21"/>
                <w:lang w:val="en-US" w:eastAsia="zh-CN"/>
              </w:rPr>
              <w:t>3</w:t>
            </w:r>
            <w:r>
              <w:rPr>
                <w:rFonts w:hint="eastAsia" w:ascii="楷体" w:hAnsi="楷体" w:eastAsia="楷体" w:cs="楷体"/>
                <w:sz w:val="21"/>
                <w:szCs w:val="21"/>
              </w:rPr>
              <w:t>.6；型号： 多种</w:t>
            </w:r>
          </w:p>
          <w:p>
            <w:pPr>
              <w:bidi w:val="0"/>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lang w:eastAsia="zh-CN"/>
              </w:rPr>
              <w:t>）</w:t>
            </w:r>
            <w:r>
              <w:rPr>
                <w:rFonts w:hint="eastAsia" w:ascii="楷体" w:hAnsi="楷体" w:eastAsia="楷体" w:cs="楷体"/>
                <w:sz w:val="21"/>
                <w:szCs w:val="21"/>
              </w:rPr>
              <w:t>产品工艺：原材料检验-加工（裁板）-反光膜标识/标志-包装</w:t>
            </w:r>
          </w:p>
          <w:p>
            <w:pPr>
              <w:bidi w:val="0"/>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lang w:eastAsia="zh-CN"/>
              </w:rPr>
              <w:t>）</w:t>
            </w:r>
            <w:r>
              <w:rPr>
                <w:rFonts w:hint="eastAsia" w:ascii="楷体" w:hAnsi="楷体" w:eastAsia="楷体" w:cs="楷体"/>
                <w:sz w:val="21"/>
                <w:szCs w:val="21"/>
              </w:rPr>
              <w:t>操作人及时间：</w:t>
            </w:r>
            <w:r>
              <w:rPr>
                <w:rFonts w:hint="eastAsia" w:ascii="楷体" w:hAnsi="楷体" w:eastAsia="楷体" w:cs="楷体"/>
                <w:sz w:val="21"/>
                <w:szCs w:val="21"/>
                <w:lang w:val="en-US" w:eastAsia="zh-CN"/>
              </w:rPr>
              <w:t>马心田</w:t>
            </w:r>
            <w:r>
              <w:rPr>
                <w:rFonts w:hint="eastAsia" w:ascii="楷体" w:hAnsi="楷体" w:eastAsia="楷体" w:cs="楷体"/>
                <w:sz w:val="21"/>
                <w:szCs w:val="21"/>
              </w:rPr>
              <w:t>、</w:t>
            </w:r>
            <w:r>
              <w:rPr>
                <w:rFonts w:hint="eastAsia" w:ascii="楷体" w:hAnsi="楷体" w:eastAsia="楷体" w:cs="楷体"/>
                <w:sz w:val="21"/>
                <w:szCs w:val="21"/>
                <w:lang w:val="en-US" w:eastAsia="zh-CN"/>
              </w:rPr>
              <w:t>王顺利</w:t>
            </w:r>
            <w:r>
              <w:rPr>
                <w:rFonts w:hint="eastAsia" w:ascii="楷体" w:hAnsi="楷体" w:eastAsia="楷体" w:cs="楷体"/>
                <w:sz w:val="21"/>
                <w:szCs w:val="21"/>
              </w:rPr>
              <w:t>202</w:t>
            </w:r>
            <w:r>
              <w:rPr>
                <w:rFonts w:hint="eastAsia" w:ascii="楷体" w:hAnsi="楷体" w:eastAsia="楷体" w:cs="楷体"/>
                <w:sz w:val="21"/>
                <w:szCs w:val="21"/>
                <w:lang w:val="en-US" w:eastAsia="zh-CN"/>
              </w:rPr>
              <w:t>3.3</w:t>
            </w:r>
            <w:r>
              <w:rPr>
                <w:rFonts w:hint="eastAsia" w:ascii="楷体" w:hAnsi="楷体" w:eastAsia="楷体" w:cs="楷体"/>
                <w:sz w:val="21"/>
                <w:szCs w:val="21"/>
              </w:rPr>
              <w:t>.6</w:t>
            </w:r>
          </w:p>
          <w:p>
            <w:pPr>
              <w:bidi w:val="0"/>
              <w:rPr>
                <w:rFonts w:hint="eastAsia" w:ascii="楷体" w:hAnsi="楷体" w:eastAsia="楷体" w:cs="楷体"/>
                <w:sz w:val="21"/>
                <w:szCs w:val="21"/>
              </w:rPr>
            </w:pPr>
            <w:r>
              <w:rPr>
                <w:rFonts w:hint="eastAsia" w:ascii="楷体" w:hAnsi="楷体" w:eastAsia="楷体" w:cs="楷体"/>
                <w:sz w:val="21"/>
                <w:szCs w:val="21"/>
              </w:rPr>
              <w:t>3</w:t>
            </w:r>
            <w:r>
              <w:rPr>
                <w:rFonts w:hint="eastAsia" w:ascii="楷体" w:hAnsi="楷体" w:eastAsia="楷体" w:cs="楷体"/>
                <w:sz w:val="21"/>
                <w:szCs w:val="21"/>
                <w:lang w:eastAsia="zh-CN"/>
              </w:rPr>
              <w:t>）</w:t>
            </w:r>
            <w:r>
              <w:rPr>
                <w:rFonts w:hint="eastAsia" w:ascii="楷体" w:hAnsi="楷体" w:eastAsia="楷体" w:cs="楷体"/>
                <w:sz w:val="21"/>
                <w:szCs w:val="21"/>
              </w:rPr>
              <w:t>检验人及时间。</w:t>
            </w:r>
            <w:r>
              <w:rPr>
                <w:rFonts w:hint="eastAsia" w:ascii="楷体" w:hAnsi="楷体" w:eastAsia="楷体" w:cs="楷体"/>
                <w:sz w:val="21"/>
                <w:szCs w:val="21"/>
                <w:lang w:val="en-US" w:eastAsia="zh-CN"/>
              </w:rPr>
              <w:t xml:space="preserve">马某  </w:t>
            </w:r>
            <w:r>
              <w:rPr>
                <w:rFonts w:hint="eastAsia" w:ascii="楷体" w:hAnsi="楷体" w:eastAsia="楷体" w:cs="楷体"/>
                <w:sz w:val="21"/>
                <w:szCs w:val="21"/>
              </w:rPr>
              <w:t>202</w:t>
            </w:r>
            <w:r>
              <w:rPr>
                <w:rFonts w:hint="eastAsia" w:ascii="楷体" w:hAnsi="楷体" w:eastAsia="楷体" w:cs="楷体"/>
                <w:sz w:val="21"/>
                <w:szCs w:val="21"/>
                <w:lang w:val="en-US" w:eastAsia="zh-CN"/>
              </w:rPr>
              <w:t>3.3</w:t>
            </w:r>
            <w:r>
              <w:rPr>
                <w:rFonts w:hint="eastAsia" w:ascii="楷体" w:hAnsi="楷体" w:eastAsia="楷体" w:cs="楷体"/>
                <w:sz w:val="21"/>
                <w:szCs w:val="21"/>
              </w:rPr>
              <w:t>.8</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--查线缆夹具</w:t>
            </w:r>
            <w:r>
              <w:rPr>
                <w:rFonts w:hint="eastAsia" w:ascii="楷体" w:hAnsi="楷体" w:eastAsia="楷体" w:cs="楷体"/>
                <w:sz w:val="21"/>
                <w:szCs w:val="21"/>
              </w:rPr>
              <w:t>的生产：</w:t>
            </w:r>
            <w:r>
              <w:rPr>
                <w:rFonts w:hint="eastAsia" w:ascii="楷体" w:hAnsi="楷体" w:eastAsia="楷体" w:cs="楷体"/>
                <w:sz w:val="21"/>
                <w:szCs w:val="21"/>
                <w:lang w:val="en-US" w:eastAsia="zh-CN"/>
              </w:rPr>
              <w:t>2023.3.1至2023.3.6</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剪板：剪板机；450*650+-2mm</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冲压：冲压机；按图纸要求进行冲孔</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折边：折边机；按图纸进行折边</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焊接：</w:t>
            </w:r>
            <w:r>
              <w:rPr>
                <w:rFonts w:hint="eastAsia" w:ascii="楷体" w:hAnsi="楷体" w:eastAsia="楷体" w:cs="楷体"/>
                <w:sz w:val="21"/>
                <w:szCs w:val="21"/>
                <w:lang w:val="en-US" w:eastAsia="zh-CN"/>
              </w:rPr>
              <w:t>马善宇</w:t>
            </w:r>
            <w:r>
              <w:rPr>
                <w:rFonts w:hint="eastAsia" w:ascii="楷体" w:hAnsi="楷体" w:eastAsia="楷体" w:cs="楷体"/>
                <w:sz w:val="21"/>
                <w:szCs w:val="21"/>
              </w:rPr>
              <w:t xml:space="preserve">   有焊工证  点焊   焊接过程要求无漏焊、虚焊</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表面处理：喷涂外包</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组装：按图纸组装。</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--钢绞线：该产品主要是胶丝、稳定处理，工序简单</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查2023.3.1生产记录，规格1*7*5</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w:t>
            </w:r>
            <w:r>
              <w:rPr>
                <w:rFonts w:hint="eastAsia" w:ascii="楷体" w:hAnsi="楷体" w:eastAsia="楷体" w:cs="楷体"/>
                <w:sz w:val="21"/>
                <w:szCs w:val="21"/>
              </w:rPr>
              <w:t>打盘—绞合—成型</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成品</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2）捻股：</w:t>
            </w:r>
            <w:r>
              <w:rPr>
                <w:rFonts w:hint="eastAsia" w:ascii="楷体" w:hAnsi="楷体" w:eastAsia="楷体" w:cs="楷体"/>
                <w:sz w:val="21"/>
                <w:szCs w:val="21"/>
              </w:rPr>
              <w:t>操作人及时间：</w:t>
            </w:r>
            <w:r>
              <w:rPr>
                <w:rFonts w:hint="eastAsia" w:ascii="楷体" w:hAnsi="楷体" w:eastAsia="楷体" w:cs="楷体"/>
                <w:sz w:val="21"/>
                <w:szCs w:val="21"/>
                <w:lang w:val="en-US" w:eastAsia="zh-CN"/>
              </w:rPr>
              <w:t>马某</w:t>
            </w:r>
            <w:r>
              <w:rPr>
                <w:rFonts w:hint="eastAsia" w:ascii="楷体" w:hAnsi="楷体" w:eastAsia="楷体" w:cs="楷体"/>
                <w:sz w:val="21"/>
                <w:szCs w:val="21"/>
              </w:rPr>
              <w:t>、齐某202</w:t>
            </w:r>
            <w:r>
              <w:rPr>
                <w:rFonts w:hint="eastAsia" w:ascii="楷体" w:hAnsi="楷体" w:eastAsia="楷体" w:cs="楷体"/>
                <w:sz w:val="21"/>
                <w:szCs w:val="21"/>
                <w:lang w:val="en-US" w:eastAsia="zh-CN"/>
              </w:rPr>
              <w:t>3.3.1</w:t>
            </w:r>
          </w:p>
          <w:p>
            <w:pPr>
              <w:bidi w:val="0"/>
              <w:rPr>
                <w:rFonts w:hint="eastAsia" w:ascii="楷体" w:hAnsi="楷体" w:eastAsia="楷体" w:cs="楷体"/>
                <w:sz w:val="21"/>
                <w:szCs w:val="21"/>
                <w:lang w:val="en-US"/>
              </w:rPr>
            </w:pPr>
            <w:r>
              <w:rPr>
                <w:rFonts w:hint="eastAsia" w:ascii="楷体" w:hAnsi="楷体" w:eastAsia="楷体" w:cs="楷体"/>
                <w:sz w:val="21"/>
                <w:szCs w:val="21"/>
                <w:lang w:val="en-US" w:eastAsia="zh-CN"/>
              </w:rPr>
              <w:t>3）成型：马某</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w:t>
            </w:r>
            <w:r>
              <w:rPr>
                <w:rFonts w:hint="eastAsia" w:ascii="楷体" w:hAnsi="楷体" w:eastAsia="楷体" w:cs="楷体"/>
                <w:sz w:val="21"/>
                <w:szCs w:val="21"/>
              </w:rPr>
              <w:t>检验人及时间。</w:t>
            </w:r>
            <w:r>
              <w:rPr>
                <w:rFonts w:hint="eastAsia" w:ascii="楷体" w:hAnsi="楷体" w:eastAsia="楷体" w:cs="楷体"/>
                <w:sz w:val="21"/>
                <w:szCs w:val="21"/>
                <w:lang w:val="en-US" w:eastAsia="zh-CN"/>
              </w:rPr>
              <w:t xml:space="preserve">马心圆  </w:t>
            </w:r>
            <w:r>
              <w:rPr>
                <w:rFonts w:hint="eastAsia" w:ascii="楷体" w:hAnsi="楷体" w:eastAsia="楷体" w:cs="楷体"/>
                <w:sz w:val="21"/>
                <w:szCs w:val="21"/>
              </w:rPr>
              <w:t>202</w:t>
            </w:r>
            <w:r>
              <w:rPr>
                <w:rFonts w:hint="eastAsia" w:ascii="楷体" w:hAnsi="楷体" w:eastAsia="楷体" w:cs="楷体"/>
                <w:sz w:val="21"/>
                <w:szCs w:val="21"/>
                <w:lang w:val="en-US" w:eastAsia="zh-CN"/>
              </w:rPr>
              <w:t>3.3.1</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——查</w:t>
            </w:r>
            <w:r>
              <w:rPr>
                <w:rFonts w:hint="eastAsia" w:ascii="楷体" w:hAnsi="楷体" w:eastAsia="楷体" w:cs="楷体"/>
                <w:sz w:val="21"/>
                <w:szCs w:val="21"/>
                <w:lang w:val="en-US" w:eastAsia="zh-CN"/>
              </w:rPr>
              <w:t>塑料管（7孔管</w:t>
            </w:r>
            <w:r>
              <w:rPr>
                <w:rFonts w:hint="eastAsia" w:ascii="楷体" w:hAnsi="楷体" w:eastAsia="楷体" w:cs="楷体"/>
                <w:sz w:val="21"/>
                <w:szCs w:val="21"/>
              </w:rPr>
              <w:t>108</w:t>
            </w:r>
            <w:r>
              <w:rPr>
                <w:rFonts w:hint="eastAsia" w:ascii="楷体" w:hAnsi="楷体" w:eastAsia="楷体" w:cs="楷体"/>
                <w:sz w:val="21"/>
                <w:szCs w:val="21"/>
                <w:lang w:val="en-US" w:eastAsia="zh-CN"/>
              </w:rPr>
              <w:t>-</w:t>
            </w:r>
            <w:r>
              <w:rPr>
                <w:rFonts w:hint="eastAsia" w:ascii="楷体" w:hAnsi="楷体" w:eastAsia="楷体" w:cs="楷体"/>
                <w:sz w:val="21"/>
                <w:szCs w:val="21"/>
              </w:rPr>
              <w:t xml:space="preserve">Φ32 </w:t>
            </w:r>
            <w:r>
              <w:rPr>
                <w:rFonts w:hint="eastAsia" w:ascii="楷体" w:hAnsi="楷体" w:eastAsia="楷体" w:cs="楷体"/>
                <w:sz w:val="21"/>
                <w:szCs w:val="21"/>
                <w:lang w:val="en-US" w:eastAsia="zh-CN"/>
              </w:rPr>
              <w:t>-</w:t>
            </w:r>
            <w:r>
              <w:rPr>
                <w:rFonts w:hint="eastAsia" w:ascii="楷体" w:hAnsi="楷体" w:eastAsia="楷体" w:cs="楷体"/>
                <w:sz w:val="21"/>
                <w:szCs w:val="21"/>
              </w:rPr>
              <w:t>2.7</w:t>
            </w:r>
            <w:r>
              <w:rPr>
                <w:rFonts w:hint="eastAsia" w:ascii="楷体" w:hAnsi="楷体" w:eastAsia="楷体" w:cs="楷体"/>
                <w:sz w:val="21"/>
                <w:szCs w:val="21"/>
                <w:lang w:val="en-US" w:eastAsia="zh-CN"/>
              </w:rPr>
              <w:t>）</w:t>
            </w:r>
            <w:r>
              <w:rPr>
                <w:rFonts w:hint="eastAsia" w:ascii="楷体" w:hAnsi="楷体" w:eastAsia="楷体" w:cs="楷体"/>
                <w:sz w:val="21"/>
                <w:szCs w:val="21"/>
              </w:rPr>
              <w:t>生产记录：批次：202</w:t>
            </w:r>
            <w:r>
              <w:rPr>
                <w:rFonts w:hint="eastAsia" w:ascii="楷体" w:hAnsi="楷体" w:eastAsia="楷体" w:cs="楷体"/>
                <w:sz w:val="21"/>
                <w:szCs w:val="21"/>
                <w:lang w:val="en-US" w:eastAsia="zh-CN"/>
              </w:rPr>
              <w:t>3</w:t>
            </w:r>
            <w:r>
              <w:rPr>
                <w:rFonts w:hint="eastAsia" w:ascii="楷体" w:hAnsi="楷体" w:eastAsia="楷体" w:cs="楷体"/>
                <w:sz w:val="21"/>
                <w:szCs w:val="21"/>
              </w:rPr>
              <w:t>.</w:t>
            </w:r>
            <w:r>
              <w:rPr>
                <w:rFonts w:hint="eastAsia" w:ascii="楷体" w:hAnsi="楷体" w:eastAsia="楷体" w:cs="楷体"/>
                <w:sz w:val="21"/>
                <w:szCs w:val="21"/>
                <w:lang w:val="en-US" w:eastAsia="zh-CN"/>
              </w:rPr>
              <w:t>2.23</w:t>
            </w:r>
          </w:p>
          <w:p>
            <w:pPr>
              <w:bidi w:val="0"/>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lang w:eastAsia="zh-CN"/>
              </w:rPr>
              <w:t>）</w:t>
            </w:r>
            <w:r>
              <w:rPr>
                <w:rFonts w:hint="eastAsia" w:ascii="楷体" w:hAnsi="楷体" w:eastAsia="楷体" w:cs="楷体"/>
                <w:sz w:val="21"/>
                <w:szCs w:val="21"/>
              </w:rPr>
              <w:t>产品工艺：配料—搅拌—加热—挤出成型—牵引—切割—</w:t>
            </w:r>
            <w:r>
              <w:rPr>
                <w:rFonts w:hint="eastAsia" w:ascii="楷体" w:hAnsi="楷体" w:eastAsia="楷体" w:cs="楷体"/>
                <w:sz w:val="21"/>
                <w:szCs w:val="21"/>
                <w:lang w:val="en-US" w:eastAsia="zh-CN"/>
              </w:rPr>
              <w:t>成品</w:t>
            </w:r>
          </w:p>
          <w:p>
            <w:pPr>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 xml:space="preserve">配料：高密度聚乙烯、母料   母料不超过5%  </w:t>
            </w:r>
          </w:p>
          <w:p>
            <w:pPr>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搅拌加色母料，搅拌均匀即可</w:t>
            </w:r>
          </w:p>
          <w:p>
            <w:pPr>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上料，设备提前预热1区165、二区175、三区170，温度到达时开机</w:t>
            </w:r>
          </w:p>
          <w:p>
            <w:pPr>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挤出：速度：800转/分钟    温度在1-3区温度上+-5度</w:t>
            </w:r>
          </w:p>
          <w:p>
            <w:pPr>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切割：6米</w:t>
            </w:r>
          </w:p>
          <w:p>
            <w:pPr>
              <w:bidi w:val="0"/>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井圈井盖</w:t>
            </w:r>
            <w:r>
              <w:rPr>
                <w:rFonts w:hint="eastAsia" w:ascii="楷体" w:hAnsi="楷体" w:eastAsia="楷体" w:cs="楷体"/>
                <w:sz w:val="21"/>
                <w:szCs w:val="21"/>
                <w:lang w:eastAsia="zh-CN"/>
              </w:rPr>
              <w:t>：</w:t>
            </w:r>
            <w:r>
              <w:rPr>
                <w:rFonts w:hint="eastAsia" w:ascii="楷体" w:hAnsi="楷体" w:eastAsia="楷体" w:cs="楷体"/>
                <w:sz w:val="21"/>
                <w:szCs w:val="21"/>
              </w:rPr>
              <w:t>熔融挤出过程、注塑过程、压制成型过程主要是现场控制工艺参数。</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 xml:space="preserve">现场查看注塑过程工艺参数记录表，记录了时间、各区温度、注塑压力等； </w:t>
            </w:r>
          </w:p>
          <w:p>
            <w:pPr>
              <w:bidi w:val="0"/>
              <w:rPr>
                <w:rFonts w:hint="eastAsia" w:ascii="楷体" w:hAnsi="楷体" w:eastAsia="楷体" w:cs="楷体"/>
                <w:sz w:val="21"/>
                <w:szCs w:val="21"/>
                <w:lang w:eastAsia="zh-CN"/>
              </w:rPr>
            </w:pPr>
            <w:r>
              <w:rPr>
                <w:rFonts w:hint="eastAsia" w:ascii="楷体" w:hAnsi="楷体" w:eastAsia="楷体" w:cs="楷体"/>
                <w:sz w:val="21"/>
                <w:szCs w:val="21"/>
              </w:rPr>
              <w:t>另抽其他电力附件、</w:t>
            </w:r>
            <w:r>
              <w:rPr>
                <w:rFonts w:hint="eastAsia" w:ascii="楷体" w:hAnsi="楷体" w:eastAsia="楷体" w:cs="楷体"/>
                <w:sz w:val="21"/>
                <w:szCs w:val="21"/>
                <w:lang w:val="en-US" w:eastAsia="zh-CN"/>
              </w:rPr>
              <w:t>电力金具、标识牌等产品其他日期的生产过程控制</w:t>
            </w:r>
            <w:r>
              <w:rPr>
                <w:rFonts w:hint="eastAsia" w:ascii="楷体" w:hAnsi="楷体" w:eastAsia="楷体" w:cs="楷体"/>
                <w:sz w:val="21"/>
                <w:szCs w:val="21"/>
              </w:rPr>
              <w:t>情况，均有相关记录，过程控制符合要求</w:t>
            </w:r>
          </w:p>
          <w:p>
            <w:pPr>
              <w:rPr>
                <w:rFonts w:hint="eastAsia" w:ascii="楷体" w:hAnsi="楷体" w:eastAsia="楷体" w:cs="楷体"/>
                <w:sz w:val="21"/>
                <w:szCs w:val="21"/>
              </w:rPr>
            </w:pPr>
            <w:r>
              <w:rPr>
                <w:rFonts w:hint="eastAsia" w:ascii="楷体" w:hAnsi="楷体" w:eastAsia="楷体" w:cs="楷体"/>
                <w:sz w:val="21"/>
                <w:szCs w:val="21"/>
              </w:rPr>
              <w:t>●识别的需确认的过程为焊接</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挤出、注塑</w:t>
            </w:r>
            <w:r>
              <w:rPr>
                <w:rFonts w:hint="eastAsia" w:ascii="楷体" w:hAnsi="楷体" w:eastAsia="楷体" w:cs="楷体"/>
                <w:sz w:val="21"/>
                <w:szCs w:val="21"/>
              </w:rPr>
              <w:t>工序，制定了“特殊过程评审和批准准则”，并对人员、设备及有关装置、方法程序等进行了能力认定。5）配备胜任的人员，包括所需求的资格：初中以上学历；视力良好；经过培训、考核合格后上岗。；</w:t>
            </w:r>
          </w:p>
          <w:p>
            <w:pPr>
              <w:rPr>
                <w:rFonts w:hint="eastAsia" w:ascii="楷体" w:hAnsi="楷体" w:eastAsia="楷体" w:cs="楷体"/>
                <w:sz w:val="21"/>
                <w:szCs w:val="21"/>
              </w:rPr>
            </w:pPr>
            <w:r>
              <w:rPr>
                <w:rFonts w:hint="eastAsia" w:ascii="楷体" w:hAnsi="楷体" w:eastAsia="楷体" w:cs="楷体"/>
                <w:sz w:val="21"/>
                <w:szCs w:val="21"/>
              </w:rPr>
              <w:t>6）若输出结果不能由后续的监视或测量加以验证，应对生产和服务提供过程实现策划结果的能力进行确认，并定期再确认：经确认，将其中焊接/挤出/压制成型为特殊过程进行控制。</w:t>
            </w:r>
          </w:p>
          <w:p>
            <w:pPr>
              <w:rPr>
                <w:rFonts w:hint="eastAsia" w:ascii="楷体" w:hAnsi="楷体" w:eastAsia="楷体" w:cs="楷体"/>
                <w:sz w:val="21"/>
                <w:szCs w:val="21"/>
              </w:rPr>
            </w:pPr>
            <w:r>
              <w:rPr>
                <w:rFonts w:hint="eastAsia" w:ascii="楷体" w:hAnsi="楷体" w:eastAsia="楷体" w:cs="楷体"/>
                <w:sz w:val="21"/>
                <w:szCs w:val="21"/>
              </w:rPr>
              <w:t>抽过程确认记录</w:t>
            </w:r>
          </w:p>
          <w:p>
            <w:pPr>
              <w:rPr>
                <w:rFonts w:hint="eastAsia" w:ascii="楷体" w:hAnsi="楷体" w:eastAsia="楷体" w:cs="楷体"/>
                <w:color w:val="auto"/>
                <w:sz w:val="21"/>
                <w:szCs w:val="21"/>
              </w:rPr>
            </w:pPr>
            <w:r>
              <w:rPr>
                <w:rFonts w:hint="eastAsia" w:ascii="楷体" w:hAnsi="楷体" w:eastAsia="楷体" w:cs="楷体"/>
                <w:color w:val="auto"/>
                <w:sz w:val="21"/>
                <w:szCs w:val="21"/>
              </w:rPr>
              <w:t>A、焊接：人员能力焊工齐哲，具有承压焊特种设备能力，查作业指导书，普通焊接具有作业指导书，特种焊接按焊接工艺评定所述工艺作业。</w:t>
            </w:r>
          </w:p>
          <w:p>
            <w:pPr>
              <w:rPr>
                <w:rFonts w:hint="eastAsia" w:ascii="楷体" w:hAnsi="楷体" w:eastAsia="楷体" w:cs="楷体"/>
                <w:color w:val="auto"/>
                <w:sz w:val="21"/>
                <w:szCs w:val="21"/>
              </w:rPr>
            </w:pPr>
            <w:r>
              <w:rPr>
                <w:rFonts w:hint="eastAsia" w:ascii="楷体" w:hAnsi="楷体" w:eastAsia="楷体" w:cs="楷体"/>
                <w:color w:val="auto"/>
                <w:sz w:val="21"/>
                <w:szCs w:val="21"/>
              </w:rPr>
              <w:t>B、挤出：查</w:t>
            </w:r>
            <w:r>
              <w:rPr>
                <w:rFonts w:hint="eastAsia" w:ascii="楷体" w:hAnsi="楷体" w:eastAsia="楷体" w:cs="楷体"/>
                <w:color w:val="auto"/>
                <w:sz w:val="21"/>
                <w:szCs w:val="21"/>
                <w:lang w:val="en-US" w:eastAsia="zh-CN"/>
              </w:rPr>
              <w:t>2023年1</w:t>
            </w:r>
            <w:r>
              <w:rPr>
                <w:rFonts w:hint="eastAsia" w:ascii="楷体" w:hAnsi="楷体" w:eastAsia="楷体" w:cs="楷体"/>
                <w:color w:val="auto"/>
                <w:sz w:val="21"/>
                <w:szCs w:val="21"/>
              </w:rPr>
              <w:t>月1</w:t>
            </w:r>
            <w:r>
              <w:rPr>
                <w:rFonts w:hint="eastAsia" w:ascii="楷体" w:hAnsi="楷体" w:eastAsia="楷体" w:cs="楷体"/>
                <w:color w:val="auto"/>
                <w:sz w:val="21"/>
                <w:szCs w:val="21"/>
                <w:lang w:val="en-US" w:eastAsia="zh-CN"/>
              </w:rPr>
              <w:t>0</w:t>
            </w:r>
            <w:r>
              <w:rPr>
                <w:rFonts w:hint="eastAsia" w:ascii="楷体" w:hAnsi="楷体" w:eastAsia="楷体" w:cs="楷体"/>
                <w:color w:val="auto"/>
                <w:sz w:val="21"/>
                <w:szCs w:val="21"/>
              </w:rPr>
              <w:t>日挤出操作工</w:t>
            </w:r>
            <w:r>
              <w:rPr>
                <w:rFonts w:hint="eastAsia" w:ascii="楷体" w:hAnsi="楷体" w:eastAsia="楷体" w:cs="楷体"/>
                <w:color w:val="auto"/>
                <w:sz w:val="21"/>
                <w:szCs w:val="21"/>
                <w:lang w:val="en-US" w:eastAsia="zh-CN"/>
              </w:rPr>
              <w:t>马心田</w:t>
            </w:r>
            <w:r>
              <w:rPr>
                <w:rFonts w:hint="eastAsia" w:ascii="楷体" w:hAnsi="楷体" w:eastAsia="楷体" w:cs="楷体"/>
                <w:color w:val="auto"/>
                <w:sz w:val="21"/>
                <w:szCs w:val="21"/>
              </w:rPr>
              <w:t>培训记录， 进行了现场操作培训，同时对</w:t>
            </w:r>
            <w:r>
              <w:rPr>
                <w:rFonts w:hint="eastAsia" w:ascii="楷体" w:hAnsi="楷体" w:eastAsia="楷体" w:cs="楷体"/>
                <w:color w:val="auto"/>
                <w:sz w:val="21"/>
                <w:szCs w:val="21"/>
                <w:lang w:val="en-US" w:eastAsia="zh-CN"/>
              </w:rPr>
              <w:t>1</w:t>
            </w:r>
            <w:r>
              <w:rPr>
                <w:rFonts w:hint="eastAsia" w:ascii="楷体" w:hAnsi="楷体" w:eastAsia="楷体" w:cs="楷体"/>
                <w:color w:val="auto"/>
                <w:sz w:val="21"/>
                <w:szCs w:val="21"/>
              </w:rPr>
              <w:t>月1</w:t>
            </w:r>
            <w:r>
              <w:rPr>
                <w:rFonts w:hint="eastAsia" w:ascii="楷体" w:hAnsi="楷体" w:eastAsia="楷体" w:cs="楷体"/>
                <w:color w:val="auto"/>
                <w:sz w:val="21"/>
                <w:szCs w:val="21"/>
                <w:lang w:val="en-US" w:eastAsia="zh-CN"/>
              </w:rPr>
              <w:t>0</w:t>
            </w:r>
            <w:r>
              <w:rPr>
                <w:rFonts w:hint="eastAsia" w:ascii="楷体" w:hAnsi="楷体" w:eastAsia="楷体" w:cs="楷体"/>
                <w:color w:val="auto"/>
                <w:sz w:val="21"/>
                <w:szCs w:val="21"/>
              </w:rPr>
              <w:t>日的挤出工序作业指导书进行了讲解培训，均达到培训要求。查8月1日挤出工序作业指导书，相关内容符合要求。</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C、</w:t>
            </w:r>
            <w:r>
              <w:rPr>
                <w:rFonts w:hint="eastAsia" w:ascii="楷体" w:hAnsi="楷体" w:eastAsia="楷体" w:cs="楷体"/>
                <w:color w:val="auto"/>
                <w:sz w:val="21"/>
                <w:szCs w:val="21"/>
                <w:lang w:val="en-US" w:eastAsia="zh-CN"/>
              </w:rPr>
              <w:t>注塑</w:t>
            </w:r>
            <w:r>
              <w:rPr>
                <w:rFonts w:hint="eastAsia" w:ascii="楷体" w:hAnsi="楷体" w:eastAsia="楷体" w:cs="楷体"/>
                <w:color w:val="auto"/>
                <w:sz w:val="21"/>
                <w:szCs w:val="21"/>
              </w:rPr>
              <w:t>成型：该工序员工进行了培训，同时具有作业指导书。</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202</w:t>
            </w:r>
            <w:r>
              <w:rPr>
                <w:rFonts w:hint="eastAsia" w:ascii="楷体" w:hAnsi="楷体" w:eastAsia="楷体" w:cs="楷体"/>
                <w:color w:val="auto"/>
                <w:sz w:val="21"/>
                <w:szCs w:val="21"/>
                <w:lang w:val="en-US" w:eastAsia="zh-CN"/>
              </w:rPr>
              <w:t>3</w:t>
            </w:r>
            <w:r>
              <w:rPr>
                <w:rFonts w:hint="eastAsia" w:ascii="楷体" w:hAnsi="楷体" w:eastAsia="楷体" w:cs="楷体"/>
                <w:color w:val="auto"/>
                <w:sz w:val="21"/>
                <w:szCs w:val="21"/>
              </w:rPr>
              <w:t>年1月13日公司对焊接</w:t>
            </w:r>
            <w:r>
              <w:rPr>
                <w:rFonts w:hint="eastAsia" w:ascii="楷体" w:hAnsi="楷体" w:eastAsia="楷体" w:cs="楷体"/>
                <w:color w:val="auto"/>
                <w:sz w:val="21"/>
                <w:szCs w:val="21"/>
                <w:lang w:eastAsia="zh-CN"/>
              </w:rPr>
              <w:t>、</w:t>
            </w:r>
            <w:r>
              <w:rPr>
                <w:rFonts w:hint="eastAsia" w:ascii="楷体" w:hAnsi="楷体" w:eastAsia="楷体" w:cs="楷体"/>
                <w:color w:val="auto"/>
                <w:sz w:val="21"/>
                <w:szCs w:val="21"/>
                <w:lang w:val="en-US" w:eastAsia="zh-CN"/>
              </w:rPr>
              <w:t>注塑、挤出</w:t>
            </w:r>
            <w:r>
              <w:rPr>
                <w:rFonts w:hint="eastAsia" w:ascii="楷体" w:hAnsi="楷体" w:eastAsia="楷体" w:cs="楷体"/>
                <w:color w:val="auto"/>
                <w:sz w:val="21"/>
                <w:szCs w:val="21"/>
              </w:rPr>
              <w:t>过程进行了确认。</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查“过程确认记录”，从操作人员能力、生产设备能力、工艺参数等方面进行了确认。 确认结论：可以保证产品质量。确认人：</w:t>
            </w:r>
            <w:r>
              <w:rPr>
                <w:rFonts w:hint="eastAsia" w:ascii="楷体" w:hAnsi="楷体" w:eastAsia="楷体" w:cs="楷体"/>
                <w:color w:val="auto"/>
                <w:sz w:val="21"/>
                <w:szCs w:val="21"/>
                <w:lang w:val="en-US" w:eastAsia="zh-CN"/>
              </w:rPr>
              <w:t>马心圆</w:t>
            </w:r>
            <w:r>
              <w:rPr>
                <w:rFonts w:hint="eastAsia" w:ascii="楷体" w:hAnsi="楷体" w:eastAsia="楷体" w:cs="楷体"/>
                <w:color w:val="auto"/>
                <w:sz w:val="21"/>
                <w:szCs w:val="21"/>
              </w:rPr>
              <w:t xml:space="preserve"> </w:t>
            </w:r>
          </w:p>
          <w:p>
            <w:pPr>
              <w:bidi w:val="0"/>
              <w:rPr>
                <w:rFonts w:hint="eastAsia" w:ascii="楷体" w:hAnsi="楷体" w:eastAsia="楷体" w:cs="楷体"/>
                <w:sz w:val="21"/>
                <w:szCs w:val="21"/>
              </w:rPr>
            </w:pPr>
            <w:r>
              <w:rPr>
                <w:rFonts w:hint="eastAsia" w:ascii="楷体" w:hAnsi="楷体" w:eastAsia="楷体" w:cs="楷体"/>
                <w:sz w:val="21"/>
                <w:szCs w:val="21"/>
              </w:rPr>
              <w:t>●制定了作业指导书、设备操作规范、检验规范，以防止人为错误。</w:t>
            </w:r>
          </w:p>
          <w:p>
            <w:pPr>
              <w:bidi w:val="0"/>
              <w:rPr>
                <w:rFonts w:hint="eastAsia" w:ascii="楷体" w:hAnsi="楷体" w:eastAsia="楷体" w:cs="楷体"/>
                <w:sz w:val="21"/>
                <w:szCs w:val="21"/>
              </w:rPr>
            </w:pPr>
            <w:r>
              <w:rPr>
                <w:rFonts w:hint="eastAsia" w:ascii="楷体" w:hAnsi="楷体" w:eastAsia="楷体" w:cs="楷体"/>
                <w:sz w:val="21"/>
                <w:szCs w:val="21"/>
              </w:rPr>
              <w:t>●在生产过程中主要由检验员进行检验，合格后才能转序，不合格品返工或报废处置，产品经最终检验合格后放行交付，售后针对顾客提出的产品质量问题采取退货处理的方式进行处理，确保顾客满意。</w:t>
            </w:r>
          </w:p>
          <w:p>
            <w:pPr>
              <w:bidi w:val="0"/>
              <w:rPr>
                <w:rFonts w:hint="eastAsia" w:ascii="楷体" w:hAnsi="楷体" w:eastAsia="楷体" w:cs="楷体"/>
                <w:sz w:val="21"/>
                <w:szCs w:val="21"/>
              </w:rPr>
            </w:pPr>
            <w:r>
              <w:rPr>
                <w:rFonts w:hint="eastAsia" w:ascii="楷体" w:hAnsi="楷体" w:eastAsia="楷体" w:cs="楷体"/>
                <w:sz w:val="21"/>
                <w:szCs w:val="21"/>
              </w:rPr>
              <w:t>现场</w:t>
            </w:r>
            <w:r>
              <w:rPr>
                <w:rFonts w:hint="eastAsia" w:ascii="楷体" w:hAnsi="楷体" w:eastAsia="楷体" w:cs="楷体"/>
                <w:sz w:val="21"/>
                <w:szCs w:val="21"/>
                <w:lang w:val="en-US" w:eastAsia="zh-CN"/>
              </w:rPr>
              <w:t>巡视</w:t>
            </w:r>
            <w:r>
              <w:rPr>
                <w:rFonts w:hint="eastAsia" w:ascii="楷体" w:hAnsi="楷体" w:eastAsia="楷体" w:cs="楷体"/>
                <w:sz w:val="21"/>
                <w:szCs w:val="21"/>
              </w:rPr>
              <w:t>：</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工序操作主要是下料、加工、组装过程，控制方法较为简单：</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冲压工序：</w:t>
            </w:r>
            <w:r>
              <w:rPr>
                <w:rFonts w:hint="eastAsia" w:ascii="楷体" w:hAnsi="楷体" w:eastAsia="楷体" w:cs="楷体"/>
                <w:color w:val="auto"/>
                <w:sz w:val="21"/>
                <w:szCs w:val="21"/>
                <w:lang w:val="en-US" w:eastAsia="zh-CN"/>
              </w:rPr>
              <w:t>张师傅</w:t>
            </w:r>
            <w:r>
              <w:rPr>
                <w:rFonts w:hint="eastAsia" w:ascii="楷体" w:hAnsi="楷体" w:eastAsia="楷体" w:cs="楷体"/>
                <w:color w:val="auto"/>
                <w:sz w:val="21"/>
                <w:szCs w:val="21"/>
              </w:rPr>
              <w:t>正在使用冲床为抱箍（铁附件）压弯成型，有图纸，压制成半圆型，操作符合要求。</w:t>
            </w:r>
          </w:p>
          <w:p>
            <w:pPr>
              <w:bidi w:val="0"/>
              <w:rPr>
                <w:rFonts w:hint="eastAsia" w:ascii="楷体" w:hAnsi="楷体" w:eastAsia="楷体" w:cs="楷体"/>
                <w:color w:val="auto"/>
                <w:sz w:val="21"/>
                <w:szCs w:val="21"/>
                <w:lang w:eastAsia="zh-CN"/>
              </w:rPr>
            </w:pPr>
            <w:r>
              <w:rPr>
                <w:rFonts w:hint="eastAsia" w:ascii="楷体" w:hAnsi="楷体" w:eastAsia="楷体" w:cs="楷体"/>
                <w:color w:val="auto"/>
                <w:sz w:val="21"/>
                <w:szCs w:val="21"/>
              </w:rPr>
              <w:t>裁断工序：</w:t>
            </w:r>
            <w:r>
              <w:rPr>
                <w:rFonts w:hint="eastAsia" w:ascii="楷体" w:hAnsi="楷体" w:eastAsia="楷体" w:cs="楷体"/>
                <w:color w:val="auto"/>
                <w:sz w:val="21"/>
                <w:szCs w:val="21"/>
                <w:lang w:val="en-US" w:eastAsia="zh-CN"/>
              </w:rPr>
              <w:t>马师傅</w:t>
            </w:r>
            <w:r>
              <w:rPr>
                <w:rFonts w:hint="eastAsia" w:ascii="楷体" w:hAnsi="楷体" w:eastAsia="楷体" w:cs="楷体"/>
                <w:color w:val="auto"/>
                <w:sz w:val="21"/>
                <w:szCs w:val="21"/>
              </w:rPr>
              <w:t>正在使用切割机裁断拉线保护套，有图纸、误差不超过1mm，操作符合要求。</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焊接工序：</w:t>
            </w:r>
            <w:r>
              <w:rPr>
                <w:rFonts w:hint="eastAsia" w:ascii="楷体" w:hAnsi="楷体" w:eastAsia="楷体" w:cs="楷体"/>
                <w:color w:val="auto"/>
                <w:sz w:val="21"/>
                <w:szCs w:val="21"/>
                <w:lang w:val="en-US" w:eastAsia="zh-CN"/>
              </w:rPr>
              <w:t>马善宇</w:t>
            </w:r>
            <w:r>
              <w:rPr>
                <w:rFonts w:hint="eastAsia" w:ascii="楷体" w:hAnsi="楷体" w:eastAsia="楷体" w:cs="楷体"/>
                <w:color w:val="auto"/>
                <w:sz w:val="21"/>
                <w:szCs w:val="21"/>
              </w:rPr>
              <w:t>正在焊接拉线棒（铁附件）弯头和棒体结合部，要求电流50A、2.0焊丝、无虚焊、无漏焊、无焊穿，现场观察实际操作符合要求，有电焊工资格证。</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 xml:space="preserve">现场过观察以上工序操作均符合操作文件要求。 </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查到：生产工序记录表，对生产过程各工序进行了检查，具体参见Q8.6审核记录。</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组织生产过程的控制符合标准规定的要求。</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lang w:val="en-US"/>
              </w:rPr>
            </w:pP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drawing>
                <wp:anchor distT="0" distB="0" distL="114300" distR="114300" simplePos="0" relativeHeight="251662336" behindDoc="0" locked="0" layoutInCell="1" allowOverlap="1">
                  <wp:simplePos x="0" y="0"/>
                  <wp:positionH relativeFrom="column">
                    <wp:posOffset>5053330</wp:posOffset>
                  </wp:positionH>
                  <wp:positionV relativeFrom="paragraph">
                    <wp:posOffset>99695</wp:posOffset>
                  </wp:positionV>
                  <wp:extent cx="1500505" cy="1976755"/>
                  <wp:effectExtent l="0" t="0" r="4445" b="4445"/>
                  <wp:wrapNone/>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8"/>
                          <a:stretch>
                            <a:fillRect/>
                          </a:stretch>
                        </pic:blipFill>
                        <pic:spPr>
                          <a:xfrm>
                            <a:off x="0" y="0"/>
                            <a:ext cx="1500505" cy="1976755"/>
                          </a:xfrm>
                          <a:prstGeom prst="rect">
                            <a:avLst/>
                          </a:prstGeom>
                          <a:noFill/>
                          <a:ln>
                            <a:noFill/>
                          </a:ln>
                        </pic:spPr>
                      </pic:pic>
                    </a:graphicData>
                  </a:graphic>
                </wp:anchor>
              </w:drawing>
            </w:r>
            <w:r>
              <w:rPr>
                <w:rFonts w:hint="eastAsia" w:ascii="楷体" w:hAnsi="楷体" w:eastAsia="楷体" w:cs="楷体"/>
                <w:sz w:val="21"/>
                <w:szCs w:val="21"/>
              </w:rPr>
              <w:drawing>
                <wp:anchor distT="0" distB="0" distL="114300" distR="114300" simplePos="0" relativeHeight="251661312" behindDoc="0" locked="0" layoutInCell="1" allowOverlap="1">
                  <wp:simplePos x="0" y="0"/>
                  <wp:positionH relativeFrom="column">
                    <wp:posOffset>3376295</wp:posOffset>
                  </wp:positionH>
                  <wp:positionV relativeFrom="paragraph">
                    <wp:posOffset>57150</wp:posOffset>
                  </wp:positionV>
                  <wp:extent cx="1471930" cy="1943100"/>
                  <wp:effectExtent l="0" t="0" r="4445" b="0"/>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9"/>
                          <a:stretch>
                            <a:fillRect/>
                          </a:stretch>
                        </pic:blipFill>
                        <pic:spPr>
                          <a:xfrm>
                            <a:off x="0" y="0"/>
                            <a:ext cx="1471930" cy="1943100"/>
                          </a:xfrm>
                          <a:prstGeom prst="rect">
                            <a:avLst/>
                          </a:prstGeom>
                          <a:noFill/>
                          <a:ln>
                            <a:noFill/>
                          </a:ln>
                        </pic:spPr>
                      </pic:pic>
                    </a:graphicData>
                  </a:graphic>
                </wp:anchor>
              </w:drawing>
            </w:r>
            <w:r>
              <w:rPr>
                <w:rFonts w:hint="eastAsia" w:ascii="楷体" w:hAnsi="楷体" w:eastAsia="楷体" w:cs="楷体"/>
                <w:sz w:val="21"/>
                <w:szCs w:val="21"/>
              </w:rPr>
              <w:drawing>
                <wp:anchor distT="0" distB="0" distL="114300" distR="114300" simplePos="0" relativeHeight="251660288" behindDoc="0" locked="0" layoutInCell="1" allowOverlap="1">
                  <wp:simplePos x="0" y="0"/>
                  <wp:positionH relativeFrom="column">
                    <wp:posOffset>1677670</wp:posOffset>
                  </wp:positionH>
                  <wp:positionV relativeFrom="paragraph">
                    <wp:posOffset>102870</wp:posOffset>
                  </wp:positionV>
                  <wp:extent cx="1500505" cy="1952625"/>
                  <wp:effectExtent l="0" t="0" r="4445" b="0"/>
                  <wp:wrapNone/>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tretch>
                            <a:fillRect/>
                          </a:stretch>
                        </pic:blipFill>
                        <pic:spPr>
                          <a:xfrm>
                            <a:off x="0" y="0"/>
                            <a:ext cx="1500505" cy="1952625"/>
                          </a:xfrm>
                          <a:prstGeom prst="rect">
                            <a:avLst/>
                          </a:prstGeom>
                          <a:noFill/>
                          <a:ln>
                            <a:noFill/>
                          </a:ln>
                        </pic:spPr>
                      </pic:pic>
                    </a:graphicData>
                  </a:graphic>
                </wp:anchor>
              </w:drawing>
            </w:r>
            <w:r>
              <w:rPr>
                <w:rFonts w:hint="eastAsia" w:ascii="楷体" w:hAnsi="楷体" w:eastAsia="楷体" w:cs="楷体"/>
                <w:sz w:val="21"/>
                <w:szCs w:val="21"/>
              </w:rPr>
              <w:drawing>
                <wp:anchor distT="0" distB="0" distL="114300" distR="114300" simplePos="0" relativeHeight="251659264" behindDoc="0" locked="0" layoutInCell="1" allowOverlap="1">
                  <wp:simplePos x="0" y="0"/>
                  <wp:positionH relativeFrom="column">
                    <wp:posOffset>20955</wp:posOffset>
                  </wp:positionH>
                  <wp:positionV relativeFrom="paragraph">
                    <wp:posOffset>86995</wp:posOffset>
                  </wp:positionV>
                  <wp:extent cx="1533525" cy="2005330"/>
                  <wp:effectExtent l="0" t="0" r="0" b="4445"/>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1"/>
                          <a:stretch>
                            <a:fillRect/>
                          </a:stretch>
                        </pic:blipFill>
                        <pic:spPr>
                          <a:xfrm>
                            <a:off x="0" y="0"/>
                            <a:ext cx="1533525" cy="2005330"/>
                          </a:xfrm>
                          <a:prstGeom prst="rect">
                            <a:avLst/>
                          </a:prstGeom>
                          <a:noFill/>
                          <a:ln>
                            <a:noFill/>
                          </a:ln>
                        </pic:spPr>
                      </pic:pic>
                    </a:graphicData>
                  </a:graphic>
                </wp:anchor>
              </w:drawing>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lang w:val="en-US" w:eastAsia="zh-CN"/>
              </w:rPr>
            </w:pPr>
          </w:p>
          <w:p>
            <w:pPr>
              <w:bidi w:val="0"/>
              <w:rPr>
                <w:rFonts w:hint="eastAsia" w:ascii="楷体" w:hAnsi="楷体" w:eastAsia="楷体" w:cs="楷体"/>
                <w:sz w:val="21"/>
                <w:szCs w:val="21"/>
                <w:lang w:val="en-US" w:eastAsia="zh-CN"/>
              </w:rPr>
            </w:pPr>
          </w:p>
          <w:p>
            <w:pPr>
              <w:bidi w:val="0"/>
              <w:rPr>
                <w:rFonts w:hint="eastAsia" w:ascii="楷体" w:hAnsi="楷体" w:eastAsia="楷体" w:cs="楷体"/>
                <w:sz w:val="21"/>
                <w:szCs w:val="21"/>
                <w:lang w:val="en-US" w:eastAsia="zh-CN"/>
              </w:rPr>
            </w:pP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车间设备                     抱箍半成品               员工正在检验           钢绞线设备</w:t>
            </w:r>
          </w:p>
          <w:p>
            <w:pPr>
              <w:bidi w:val="0"/>
              <w:rPr>
                <w:rFonts w:hint="eastAsia" w:ascii="楷体" w:hAnsi="楷体" w:eastAsia="楷体" w:cs="楷体"/>
                <w:sz w:val="21"/>
                <w:szCs w:val="21"/>
              </w:rPr>
            </w:pPr>
            <w:r>
              <w:rPr>
                <w:rFonts w:hint="eastAsia" w:ascii="楷体" w:hAnsi="楷体" w:eastAsia="楷体" w:cs="楷体"/>
                <w:sz w:val="21"/>
                <w:szCs w:val="21"/>
              </w:rPr>
              <w:t>组织生产过程的控制符合标准规定的要求。</w:t>
            </w:r>
          </w:p>
        </w:tc>
        <w:tc>
          <w:tcPr>
            <w:tcW w:w="993" w:type="dxa"/>
          </w:tcPr>
          <w:p>
            <w:pPr>
              <w:bidi w:val="0"/>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标识和可追溯性</w:t>
            </w:r>
          </w:p>
        </w:tc>
        <w:tc>
          <w:tcPr>
            <w:tcW w:w="1311"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8.5.2</w:t>
            </w:r>
          </w:p>
        </w:tc>
        <w:tc>
          <w:tcPr>
            <w:tcW w:w="10596" w:type="dxa"/>
            <w:vAlign w:val="center"/>
          </w:tcPr>
          <w:p>
            <w:pPr>
              <w:rPr>
                <w:rFonts w:hint="eastAsia" w:ascii="楷体" w:hAnsi="楷体" w:eastAsia="楷体" w:cs="楷体"/>
                <w:sz w:val="21"/>
                <w:szCs w:val="21"/>
              </w:rPr>
            </w:pPr>
            <w:r>
              <w:rPr>
                <w:rFonts w:hint="eastAsia" w:ascii="楷体" w:hAnsi="楷体" w:eastAsia="楷体" w:cs="楷体"/>
                <w:sz w:val="21"/>
                <w:szCs w:val="21"/>
              </w:rPr>
              <w:t>查看库房:产品标识：原料采用“物料标识卡”进行标识，卡上注明“名称”“进厂日期”“规格”“数量”等内容。</w:t>
            </w:r>
          </w:p>
          <w:p>
            <w:pPr>
              <w:rPr>
                <w:rFonts w:hint="eastAsia" w:ascii="楷体" w:hAnsi="楷体" w:eastAsia="楷体" w:cs="楷体"/>
                <w:sz w:val="21"/>
                <w:szCs w:val="21"/>
              </w:rPr>
            </w:pPr>
            <w:r>
              <w:rPr>
                <w:rFonts w:hint="eastAsia" w:ascii="楷体" w:hAnsi="楷体" w:eastAsia="楷体" w:cs="楷体"/>
                <w:sz w:val="21"/>
                <w:szCs w:val="21"/>
              </w:rPr>
              <w:t>材料外包装</w:t>
            </w:r>
            <w:r>
              <w:rPr>
                <w:rFonts w:hint="eastAsia" w:ascii="楷体" w:hAnsi="楷体" w:eastAsia="楷体" w:cs="楷体"/>
                <w:sz w:val="21"/>
                <w:szCs w:val="21"/>
                <w:lang w:val="en-US" w:eastAsia="zh-CN"/>
              </w:rPr>
              <w:t>袋</w:t>
            </w:r>
            <w:r>
              <w:rPr>
                <w:rFonts w:hint="eastAsia" w:ascii="楷体" w:hAnsi="楷体" w:eastAsia="楷体" w:cs="楷体"/>
                <w:sz w:val="21"/>
                <w:szCs w:val="21"/>
              </w:rPr>
              <w:t>上加贴标志，检验合格证.</w:t>
            </w:r>
          </w:p>
          <w:p>
            <w:pPr>
              <w:rPr>
                <w:rFonts w:hint="eastAsia" w:ascii="楷体" w:hAnsi="楷体" w:eastAsia="楷体" w:cs="楷体"/>
                <w:sz w:val="21"/>
                <w:szCs w:val="21"/>
              </w:rPr>
            </w:pPr>
            <w:r>
              <w:rPr>
                <w:rFonts w:hint="eastAsia" w:ascii="楷体" w:hAnsi="楷体" w:eastAsia="楷体" w:cs="楷体"/>
                <w:sz w:val="21"/>
                <w:szCs w:val="21"/>
              </w:rPr>
              <w:t>状态标识：合格 不合格 原料 半成品 成品</w:t>
            </w:r>
          </w:p>
          <w:p>
            <w:pPr>
              <w:rPr>
                <w:rFonts w:hint="eastAsia" w:ascii="楷体" w:hAnsi="楷体" w:eastAsia="楷体" w:cs="楷体"/>
                <w:sz w:val="21"/>
                <w:szCs w:val="21"/>
              </w:rPr>
            </w:pPr>
            <w:r>
              <w:rPr>
                <w:rFonts w:hint="eastAsia" w:ascii="楷体" w:hAnsi="楷体" w:eastAsia="楷体" w:cs="楷体"/>
                <w:sz w:val="21"/>
                <w:szCs w:val="21"/>
              </w:rPr>
              <w:t>查原料库，库房划分了不同材料区，分区明显，各种物料摆放整齐，标识清晰。</w:t>
            </w:r>
          </w:p>
          <w:p>
            <w:pPr>
              <w:rPr>
                <w:rFonts w:hint="eastAsia" w:ascii="楷体" w:hAnsi="楷体" w:eastAsia="楷体" w:cs="楷体"/>
                <w:sz w:val="21"/>
                <w:szCs w:val="21"/>
              </w:rPr>
            </w:pPr>
            <w:r>
              <w:rPr>
                <w:rFonts w:hint="eastAsia" w:ascii="楷体" w:hAnsi="楷体" w:eastAsia="楷体" w:cs="楷体"/>
                <w:sz w:val="21"/>
                <w:szCs w:val="21"/>
              </w:rPr>
              <w:t>查产品标志、使用说明等相关内容：成品表面印有产品名称、规格型号、生产日期、批号等标识.</w:t>
            </w:r>
          </w:p>
          <w:p>
            <w:pPr>
              <w:rPr>
                <w:rFonts w:hint="eastAsia" w:ascii="楷体" w:hAnsi="楷体" w:eastAsia="楷体" w:cs="楷体"/>
                <w:sz w:val="21"/>
                <w:szCs w:val="21"/>
                <w:lang w:val="en-US" w:eastAsia="zh-CN"/>
              </w:rPr>
            </w:pPr>
            <w:r>
              <w:rPr>
                <w:rFonts w:hint="eastAsia" w:ascii="楷体" w:hAnsi="楷体" w:eastAsia="楷体" w:cs="楷体"/>
                <w:sz w:val="21"/>
                <w:szCs w:val="21"/>
              </w:rPr>
              <w:t>追溯性：根据产品标签——生产日期、批号——员工编号——个人，可满足追溯要求。</w:t>
            </w:r>
          </w:p>
        </w:tc>
        <w:tc>
          <w:tcPr>
            <w:tcW w:w="99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产品防护</w:t>
            </w:r>
          </w:p>
        </w:tc>
        <w:tc>
          <w:tcPr>
            <w:tcW w:w="1311"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8.5.4</w:t>
            </w:r>
          </w:p>
        </w:tc>
        <w:tc>
          <w:tcPr>
            <w:tcW w:w="10596" w:type="dxa"/>
            <w:vAlign w:val="center"/>
          </w:tcPr>
          <w:p>
            <w:pPr>
              <w:rPr>
                <w:rFonts w:hint="eastAsia" w:ascii="楷体" w:hAnsi="楷体" w:eastAsia="楷体" w:cs="楷体"/>
                <w:sz w:val="21"/>
                <w:szCs w:val="21"/>
              </w:rPr>
            </w:pPr>
            <w:r>
              <w:rPr>
                <w:rFonts w:hint="eastAsia" w:ascii="楷体" w:hAnsi="楷体" w:eastAsia="楷体" w:cs="楷体"/>
                <w:sz w:val="21"/>
                <w:szCs w:val="21"/>
              </w:rPr>
              <w:t>该公司产品无特殊防护要求，主要防护要求为防潮和防磕碰，产品在搬运过程中采取机械和人工搬运，避免磕碰。成品一般用编织袋和纸箱包装，码放整齐，分门别类存放于成品库内。</w:t>
            </w:r>
          </w:p>
          <w:p>
            <w:pPr>
              <w:rPr>
                <w:rFonts w:hint="eastAsia" w:ascii="楷体" w:hAnsi="楷体" w:eastAsia="楷体" w:cs="楷体"/>
                <w:sz w:val="21"/>
                <w:szCs w:val="21"/>
              </w:rPr>
            </w:pPr>
            <w:r>
              <w:rPr>
                <w:rFonts w:hint="eastAsia" w:ascii="楷体" w:hAnsi="楷体" w:eastAsia="楷体" w:cs="楷体"/>
                <w:sz w:val="21"/>
                <w:szCs w:val="21"/>
              </w:rPr>
              <w:t>贮存环境：贮存材料、成品的仓库清洁，干燥，防护措施得当，满足要求。有专门的库管员进行保管，出入库登记手续齐全，管理比较规范。</w:t>
            </w:r>
          </w:p>
          <w:p>
            <w:pPr>
              <w:rPr>
                <w:rFonts w:hint="eastAsia" w:ascii="楷体" w:hAnsi="楷体" w:eastAsia="楷体" w:cs="楷体"/>
                <w:sz w:val="21"/>
                <w:szCs w:val="21"/>
                <w:lang w:val="en-US" w:eastAsia="zh-CN"/>
              </w:rPr>
            </w:pPr>
            <w:r>
              <w:rPr>
                <w:rFonts w:hint="eastAsia" w:ascii="楷体" w:hAnsi="楷体" w:eastAsia="楷体" w:cs="楷体"/>
                <w:sz w:val="21"/>
                <w:szCs w:val="21"/>
              </w:rPr>
              <w:t>有消防器材——灭火器，能够有效的对产品进行防护措施。</w:t>
            </w:r>
          </w:p>
        </w:tc>
        <w:tc>
          <w:tcPr>
            <w:tcW w:w="99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变更的控制</w:t>
            </w:r>
          </w:p>
        </w:tc>
        <w:tc>
          <w:tcPr>
            <w:tcW w:w="1311"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8.5.6</w:t>
            </w:r>
          </w:p>
        </w:tc>
        <w:tc>
          <w:tcPr>
            <w:tcW w:w="10596" w:type="dxa"/>
            <w:vAlign w:val="center"/>
          </w:tcPr>
          <w:p>
            <w:pPr>
              <w:rPr>
                <w:rFonts w:hint="eastAsia" w:ascii="楷体" w:hAnsi="楷体" w:eastAsia="楷体" w:cs="楷体"/>
                <w:sz w:val="21"/>
                <w:szCs w:val="21"/>
              </w:rPr>
            </w:pPr>
            <w:r>
              <w:rPr>
                <w:rFonts w:hint="eastAsia" w:ascii="楷体" w:hAnsi="楷体" w:eastAsia="楷体" w:cs="楷体"/>
                <w:sz w:val="21"/>
                <w:szCs w:val="21"/>
              </w:rPr>
              <w:t>查变更的控制：</w:t>
            </w:r>
          </w:p>
          <w:p>
            <w:pPr>
              <w:rPr>
                <w:rFonts w:hint="eastAsia" w:ascii="楷体" w:hAnsi="楷体" w:eastAsia="楷体" w:cs="楷体"/>
                <w:sz w:val="21"/>
                <w:szCs w:val="21"/>
                <w:lang w:val="en-US" w:eastAsia="zh-CN"/>
              </w:rPr>
            </w:pPr>
            <w:r>
              <w:rPr>
                <w:rFonts w:hint="eastAsia" w:ascii="楷体" w:hAnsi="楷体" w:eastAsia="楷体" w:cs="楷体"/>
                <w:sz w:val="21"/>
                <w:szCs w:val="21"/>
              </w:rPr>
              <w:t>经与</w:t>
            </w:r>
            <w:r>
              <w:rPr>
                <w:rFonts w:hint="eastAsia" w:ascii="楷体" w:hAnsi="楷体" w:eastAsia="楷体" w:cs="楷体"/>
                <w:sz w:val="21"/>
                <w:szCs w:val="21"/>
                <w:lang w:val="en-US" w:eastAsia="zh-CN"/>
              </w:rPr>
              <w:t>生技部</w:t>
            </w:r>
            <w:r>
              <w:rPr>
                <w:rFonts w:hint="eastAsia" w:ascii="楷体" w:hAnsi="楷体" w:eastAsia="楷体" w:cs="楷体"/>
                <w:sz w:val="21"/>
                <w:szCs w:val="21"/>
              </w:rPr>
              <w:t>部门沟通，销售合同评审后，按合同要求进行组装并交付，如发现标的物与顾客要求不一致的，与客户商量，重新签订合同，交货期延期的，与顾客商量，得到顾客确认后，再及时发货，并对延期的原因进行分析，避免下次再发生，经了解，目前没有发生对生产和服务提供的更改的情况。</w:t>
            </w:r>
          </w:p>
        </w:tc>
        <w:tc>
          <w:tcPr>
            <w:tcW w:w="99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产品和服务的放行</w:t>
            </w:r>
          </w:p>
        </w:tc>
        <w:tc>
          <w:tcPr>
            <w:tcW w:w="1311"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8.6</w:t>
            </w:r>
          </w:p>
        </w:tc>
        <w:tc>
          <w:tcPr>
            <w:tcW w:w="10596"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经查，编制了《产品和服务的放行控制程序》HBTF-PD19、《生产和服务过程控制程序</w:t>
            </w:r>
            <w:r>
              <w:rPr>
                <w:rFonts w:hint="eastAsia" w:ascii="楷体" w:hAnsi="楷体" w:eastAsia="楷体" w:cs="楷体"/>
                <w:sz w:val="21"/>
                <w:szCs w:val="21"/>
              </w:rPr>
              <w:tab/>
            </w:r>
            <w:r>
              <w:rPr>
                <w:rFonts w:hint="eastAsia" w:ascii="楷体" w:hAnsi="楷体" w:eastAsia="楷体" w:cs="楷体"/>
                <w:sz w:val="21"/>
                <w:szCs w:val="21"/>
              </w:rPr>
              <w:t>》HBTF-PD12、《工艺规程》、《成品检验规程》规定了原材料、半成品、成品的具体检验方式。检验主要依据顾客要求和行业标准等。</w:t>
            </w:r>
          </w:p>
          <w:p>
            <w:pPr>
              <w:bidi w:val="0"/>
              <w:rPr>
                <w:rFonts w:hint="eastAsia" w:ascii="楷体" w:hAnsi="楷体" w:eastAsia="楷体" w:cs="楷体"/>
                <w:sz w:val="21"/>
                <w:szCs w:val="21"/>
              </w:rPr>
            </w:pPr>
            <w:r>
              <w:rPr>
                <w:rFonts w:hint="eastAsia" w:ascii="楷体" w:hAnsi="楷体" w:eastAsia="楷体" w:cs="楷体"/>
                <w:sz w:val="21"/>
                <w:szCs w:val="21"/>
              </w:rPr>
              <w:t>产品：线路铁附件、电力金具、</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标识标牌、</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钢绞线的生产。</w:t>
            </w:r>
          </w:p>
          <w:p>
            <w:pPr>
              <w:bidi w:val="0"/>
              <w:rPr>
                <w:rFonts w:hint="eastAsia" w:ascii="楷体" w:hAnsi="楷体" w:eastAsia="楷体" w:cs="楷体"/>
                <w:sz w:val="21"/>
                <w:szCs w:val="21"/>
              </w:rPr>
            </w:pPr>
            <w:r>
              <w:rPr>
                <w:rFonts w:hint="eastAsia" w:ascii="楷体" w:hAnsi="楷体" w:eastAsia="楷体" w:cs="楷体"/>
                <w:sz w:val="21"/>
                <w:szCs w:val="21"/>
              </w:rPr>
              <w:t>采购的主要物质/服务：钢板、带钢、钢管、钢筋、</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标准件</w:t>
            </w:r>
          </w:p>
          <w:p>
            <w:pPr>
              <w:bidi w:val="0"/>
              <w:rPr>
                <w:rFonts w:hint="eastAsia" w:ascii="楷体" w:hAnsi="楷体" w:eastAsia="楷体" w:cs="楷体"/>
                <w:sz w:val="21"/>
                <w:szCs w:val="21"/>
              </w:rPr>
            </w:pPr>
            <w:r>
              <w:rPr>
                <w:rFonts w:hint="eastAsia" w:ascii="楷体" w:hAnsi="楷体" w:eastAsia="楷体" w:cs="楷体"/>
                <w:sz w:val="21"/>
                <w:szCs w:val="21"/>
              </w:rPr>
              <w:t>物流外包：外包方：四方物流   目前外包方服务态度良好，至今未出现货物短缺或客户投诉情况。</w:t>
            </w:r>
          </w:p>
          <w:p>
            <w:pPr>
              <w:bidi w:val="0"/>
              <w:rPr>
                <w:rFonts w:hint="eastAsia" w:ascii="楷体" w:hAnsi="楷体" w:eastAsia="楷体" w:cs="楷体"/>
                <w:sz w:val="21"/>
                <w:szCs w:val="21"/>
              </w:rPr>
            </w:pPr>
            <w:r>
              <w:rPr>
                <w:rFonts w:hint="eastAsia" w:ascii="楷体" w:hAnsi="楷体" w:eastAsia="楷体" w:cs="楷体"/>
                <w:sz w:val="21"/>
                <w:szCs w:val="21"/>
              </w:rPr>
              <w:t>1）原材料</w:t>
            </w:r>
          </w:p>
          <w:p>
            <w:pPr>
              <w:bidi w:val="0"/>
              <w:rPr>
                <w:rFonts w:hint="eastAsia" w:ascii="楷体" w:hAnsi="楷体" w:eastAsia="楷体" w:cs="楷体"/>
                <w:sz w:val="21"/>
                <w:szCs w:val="21"/>
              </w:rPr>
            </w:pPr>
            <w:r>
              <w:rPr>
                <w:rFonts w:hint="eastAsia" w:ascii="楷体" w:hAnsi="楷体" w:eastAsia="楷体" w:cs="楷体"/>
                <w:sz w:val="21"/>
                <w:szCs w:val="21"/>
              </w:rPr>
              <w:t>查“采购产品检验记录”，包括产品名称、规格型号、供方、进厂时间、采购数量、抽样数量、检验项目、检验标准、检验结论、检验员、检验日期等内容。</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抽取：产品名称：带钢  规格：585*3.0    进货日期：20</w:t>
            </w:r>
            <w:r>
              <w:rPr>
                <w:rFonts w:hint="eastAsia" w:ascii="楷体" w:hAnsi="楷体" w:eastAsia="楷体" w:cs="楷体"/>
                <w:sz w:val="21"/>
                <w:szCs w:val="21"/>
                <w:lang w:val="en-US" w:eastAsia="zh-CN"/>
              </w:rPr>
              <w:t>23</w:t>
            </w:r>
            <w:r>
              <w:rPr>
                <w:rFonts w:hint="eastAsia" w:ascii="楷体" w:hAnsi="楷体" w:eastAsia="楷体" w:cs="楷体"/>
                <w:sz w:val="21"/>
                <w:szCs w:val="21"/>
              </w:rPr>
              <w:t>.</w:t>
            </w:r>
            <w:r>
              <w:rPr>
                <w:rFonts w:hint="eastAsia" w:ascii="楷体" w:hAnsi="楷体" w:eastAsia="楷体" w:cs="楷体"/>
                <w:sz w:val="21"/>
                <w:szCs w:val="21"/>
                <w:lang w:val="en-US" w:eastAsia="zh-CN"/>
              </w:rPr>
              <w:t>2</w:t>
            </w:r>
            <w:r>
              <w:rPr>
                <w:rFonts w:hint="eastAsia" w:ascii="楷体" w:hAnsi="楷体" w:eastAsia="楷体" w:cs="楷体"/>
                <w:sz w:val="21"/>
                <w:szCs w:val="21"/>
              </w:rPr>
              <w:t>.20</w:t>
            </w:r>
          </w:p>
          <w:p>
            <w:pPr>
              <w:bidi w:val="0"/>
              <w:rPr>
                <w:rFonts w:hint="eastAsia" w:ascii="楷体" w:hAnsi="楷体" w:eastAsia="楷体" w:cs="楷体"/>
                <w:sz w:val="21"/>
                <w:szCs w:val="21"/>
              </w:rPr>
            </w:pPr>
            <w:r>
              <w:rPr>
                <w:rFonts w:hint="eastAsia" w:ascii="楷体" w:hAnsi="楷体" w:eastAsia="楷体" w:cs="楷体"/>
                <w:sz w:val="21"/>
                <w:szCs w:val="21"/>
              </w:rPr>
              <w:t xml:space="preserve">供货单位：唐山东海钢铁                进货数量：60T   </w:t>
            </w:r>
          </w:p>
          <w:p>
            <w:pPr>
              <w:bidi w:val="0"/>
              <w:rPr>
                <w:rFonts w:hint="eastAsia" w:ascii="楷体" w:hAnsi="楷体" w:eastAsia="楷体" w:cs="楷体"/>
                <w:sz w:val="21"/>
                <w:szCs w:val="21"/>
              </w:rPr>
            </w:pPr>
            <w:r>
              <w:rPr>
                <w:rFonts w:hint="eastAsia" w:ascii="楷体" w:hAnsi="楷体" w:eastAsia="楷体" w:cs="楷体"/>
                <w:sz w:val="21"/>
                <w:szCs w:val="21"/>
              </w:rPr>
              <w:t>检验项目：外观：平整度；规格；材质单；数量</w:t>
            </w:r>
          </w:p>
          <w:p>
            <w:pPr>
              <w:bidi w:val="0"/>
              <w:rPr>
                <w:rFonts w:hint="eastAsia" w:ascii="楷体" w:hAnsi="楷体" w:eastAsia="楷体" w:cs="楷体"/>
                <w:sz w:val="21"/>
                <w:szCs w:val="21"/>
              </w:rPr>
            </w:pPr>
            <w:r>
              <w:rPr>
                <w:rFonts w:hint="eastAsia" w:ascii="楷体" w:hAnsi="楷体" w:eastAsia="楷体" w:cs="楷体"/>
                <w:sz w:val="21"/>
                <w:szCs w:val="21"/>
              </w:rPr>
              <w:t>检验员：</w:t>
            </w:r>
            <w:r>
              <w:rPr>
                <w:rFonts w:hint="eastAsia" w:ascii="楷体" w:hAnsi="楷体" w:eastAsia="楷体" w:cs="楷体"/>
                <w:sz w:val="21"/>
                <w:szCs w:val="21"/>
                <w:lang w:eastAsia="zh-CN"/>
              </w:rPr>
              <w:t>马心圆</w:t>
            </w:r>
            <w:r>
              <w:rPr>
                <w:rFonts w:hint="eastAsia" w:ascii="楷体" w:hAnsi="楷体" w:eastAsia="楷体" w:cs="楷体"/>
                <w:sz w:val="21"/>
                <w:szCs w:val="21"/>
              </w:rPr>
              <w:t xml:space="preserve">  日期：2</w:t>
            </w:r>
            <w:r>
              <w:rPr>
                <w:rFonts w:hint="eastAsia" w:ascii="楷体" w:hAnsi="楷体" w:eastAsia="楷体" w:cs="楷体"/>
                <w:sz w:val="21"/>
                <w:szCs w:val="21"/>
                <w:lang w:val="en-US" w:eastAsia="zh-CN"/>
              </w:rPr>
              <w:t>023.2</w:t>
            </w:r>
            <w:r>
              <w:rPr>
                <w:rFonts w:hint="eastAsia" w:ascii="楷体" w:hAnsi="楷体" w:eastAsia="楷体" w:cs="楷体"/>
                <w:sz w:val="21"/>
                <w:szCs w:val="21"/>
              </w:rPr>
              <w:t>.20  检验结论：合格。</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 xml:space="preserve">产品名称：镀锌（外包） 产品：铁件   数量：5T </w:t>
            </w:r>
          </w:p>
          <w:p>
            <w:pPr>
              <w:bidi w:val="0"/>
              <w:rPr>
                <w:rFonts w:hint="eastAsia" w:ascii="楷体" w:hAnsi="楷体" w:eastAsia="楷体" w:cs="楷体"/>
                <w:sz w:val="21"/>
                <w:szCs w:val="21"/>
              </w:rPr>
            </w:pPr>
            <w:r>
              <w:rPr>
                <w:rFonts w:hint="eastAsia" w:ascii="楷体" w:hAnsi="楷体" w:eastAsia="楷体" w:cs="楷体"/>
                <w:sz w:val="21"/>
                <w:szCs w:val="21"/>
              </w:rPr>
              <w:t>检验项目：外观：平整、均匀等  数量等</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供货单位：任丘市创达通讯器材有限公司。进货日期：20</w:t>
            </w:r>
            <w:r>
              <w:rPr>
                <w:rFonts w:hint="eastAsia" w:ascii="楷体" w:hAnsi="楷体" w:eastAsia="楷体" w:cs="楷体"/>
                <w:sz w:val="21"/>
                <w:szCs w:val="21"/>
                <w:lang w:val="en-US" w:eastAsia="zh-CN"/>
              </w:rPr>
              <w:t>23</w:t>
            </w:r>
            <w:r>
              <w:rPr>
                <w:rFonts w:hint="eastAsia" w:ascii="楷体" w:hAnsi="楷体" w:eastAsia="楷体" w:cs="楷体"/>
                <w:sz w:val="21"/>
                <w:szCs w:val="21"/>
              </w:rPr>
              <w:t>.</w:t>
            </w:r>
            <w:r>
              <w:rPr>
                <w:rFonts w:hint="eastAsia" w:ascii="楷体" w:hAnsi="楷体" w:eastAsia="楷体" w:cs="楷体"/>
                <w:sz w:val="21"/>
                <w:szCs w:val="21"/>
                <w:lang w:val="en-US" w:eastAsia="zh-CN"/>
              </w:rPr>
              <w:t>3.6</w:t>
            </w:r>
          </w:p>
          <w:p>
            <w:pPr>
              <w:bidi w:val="0"/>
              <w:rPr>
                <w:rFonts w:hint="eastAsia" w:ascii="楷体" w:hAnsi="楷体" w:eastAsia="楷体" w:cs="楷体"/>
                <w:sz w:val="21"/>
                <w:szCs w:val="21"/>
              </w:rPr>
            </w:pPr>
            <w:r>
              <w:rPr>
                <w:rFonts w:hint="eastAsia" w:ascii="楷体" w:hAnsi="楷体" w:eastAsia="楷体" w:cs="楷体"/>
                <w:sz w:val="21"/>
                <w:szCs w:val="21"/>
              </w:rPr>
              <w:t>检验员：</w:t>
            </w:r>
            <w:r>
              <w:rPr>
                <w:rFonts w:hint="eastAsia" w:ascii="楷体" w:hAnsi="楷体" w:eastAsia="楷体" w:cs="楷体"/>
                <w:sz w:val="21"/>
                <w:szCs w:val="21"/>
                <w:lang w:eastAsia="zh-CN"/>
              </w:rPr>
              <w:t>马心圆</w:t>
            </w:r>
            <w:r>
              <w:rPr>
                <w:rFonts w:hint="eastAsia" w:ascii="楷体" w:hAnsi="楷体" w:eastAsia="楷体" w:cs="楷体"/>
                <w:sz w:val="21"/>
                <w:szCs w:val="21"/>
              </w:rPr>
              <w:t xml:space="preserve">  日期：20</w:t>
            </w:r>
            <w:r>
              <w:rPr>
                <w:rFonts w:hint="eastAsia" w:ascii="楷体" w:hAnsi="楷体" w:eastAsia="楷体" w:cs="楷体"/>
                <w:sz w:val="21"/>
                <w:szCs w:val="21"/>
                <w:lang w:val="en-US" w:eastAsia="zh-CN"/>
              </w:rPr>
              <w:t>23</w:t>
            </w:r>
            <w:r>
              <w:rPr>
                <w:rFonts w:hint="eastAsia" w:ascii="楷体" w:hAnsi="楷体" w:eastAsia="楷体" w:cs="楷体"/>
                <w:sz w:val="21"/>
                <w:szCs w:val="21"/>
              </w:rPr>
              <w:t>.</w:t>
            </w:r>
            <w:r>
              <w:rPr>
                <w:rFonts w:hint="eastAsia" w:ascii="楷体" w:hAnsi="楷体" w:eastAsia="楷体" w:cs="楷体"/>
                <w:sz w:val="21"/>
                <w:szCs w:val="21"/>
                <w:lang w:val="en-US" w:eastAsia="zh-CN"/>
              </w:rPr>
              <w:t>3.6</w:t>
            </w:r>
            <w:r>
              <w:rPr>
                <w:rFonts w:hint="eastAsia" w:ascii="楷体" w:hAnsi="楷体" w:eastAsia="楷体" w:cs="楷体"/>
                <w:sz w:val="21"/>
                <w:szCs w:val="21"/>
              </w:rPr>
              <w:t xml:space="preserve">   检验结论合格。</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抽取：产品名称：聚乙烯  规格：PE100  进货日期：2019.8.16</w:t>
            </w:r>
          </w:p>
          <w:p>
            <w:pPr>
              <w:rPr>
                <w:rFonts w:hint="eastAsia" w:ascii="楷体" w:hAnsi="楷体" w:eastAsia="楷体" w:cs="楷体"/>
                <w:sz w:val="21"/>
                <w:szCs w:val="21"/>
              </w:rPr>
            </w:pPr>
            <w:r>
              <w:rPr>
                <w:rFonts w:hint="eastAsia" w:ascii="楷体" w:hAnsi="楷体" w:eastAsia="楷体" w:cs="楷体"/>
                <w:sz w:val="21"/>
                <w:szCs w:val="21"/>
              </w:rPr>
              <w:t xml:space="preserve">供货单位：科伦锦泰                    进货数量：5T   </w:t>
            </w:r>
          </w:p>
          <w:p>
            <w:pPr>
              <w:rPr>
                <w:rFonts w:hint="eastAsia" w:ascii="楷体" w:hAnsi="楷体" w:eastAsia="楷体" w:cs="楷体"/>
                <w:sz w:val="21"/>
                <w:szCs w:val="21"/>
              </w:rPr>
            </w:pPr>
            <w:r>
              <w:rPr>
                <w:rFonts w:hint="eastAsia" w:ascii="楷体" w:hAnsi="楷体" w:eastAsia="楷体" w:cs="楷体"/>
                <w:sz w:val="21"/>
                <w:szCs w:val="21"/>
              </w:rPr>
              <w:t>检验项目：外观：规格；材质单；数量</w:t>
            </w:r>
          </w:p>
          <w:p>
            <w:pPr>
              <w:rPr>
                <w:rFonts w:hint="eastAsia" w:ascii="楷体" w:hAnsi="楷体" w:eastAsia="楷体" w:cs="楷体"/>
                <w:sz w:val="21"/>
                <w:szCs w:val="21"/>
              </w:rPr>
            </w:pPr>
            <w:r>
              <w:rPr>
                <w:rFonts w:hint="eastAsia" w:ascii="楷体" w:hAnsi="楷体" w:eastAsia="楷体" w:cs="楷体"/>
                <w:sz w:val="21"/>
                <w:szCs w:val="21"/>
              </w:rPr>
              <w:t>检验员：</w:t>
            </w:r>
            <w:r>
              <w:rPr>
                <w:rFonts w:hint="eastAsia" w:ascii="楷体" w:hAnsi="楷体" w:eastAsia="楷体" w:cs="楷体"/>
                <w:sz w:val="21"/>
                <w:szCs w:val="21"/>
                <w:lang w:eastAsia="zh-CN"/>
              </w:rPr>
              <w:t>王超宁</w:t>
            </w:r>
            <w:r>
              <w:rPr>
                <w:rFonts w:hint="eastAsia" w:ascii="楷体" w:hAnsi="楷体" w:eastAsia="楷体" w:cs="楷体"/>
                <w:sz w:val="21"/>
                <w:szCs w:val="21"/>
              </w:rPr>
              <w:t xml:space="preserve">  日期：2019.8.16   检验结论：合格。</w:t>
            </w:r>
          </w:p>
          <w:p>
            <w:pPr>
              <w:bidi w:val="0"/>
              <w:rPr>
                <w:rFonts w:hint="eastAsia" w:ascii="楷体" w:hAnsi="楷体" w:eastAsia="楷体" w:cs="楷体"/>
                <w:sz w:val="21"/>
                <w:szCs w:val="21"/>
              </w:rPr>
            </w:pPr>
            <w:r>
              <w:rPr>
                <w:rFonts w:hint="eastAsia" w:ascii="楷体" w:hAnsi="楷体" w:eastAsia="楷体" w:cs="楷体"/>
                <w:sz w:val="21"/>
                <w:szCs w:val="21"/>
              </w:rPr>
              <w:t>另查</w:t>
            </w:r>
            <w:r>
              <w:rPr>
                <w:rFonts w:hint="eastAsia" w:ascii="楷体" w:hAnsi="楷体" w:eastAsia="楷体" w:cs="楷体"/>
                <w:sz w:val="21"/>
                <w:szCs w:val="21"/>
                <w:lang w:val="en-US" w:eastAsia="zh-CN"/>
              </w:rPr>
              <w:t>其他部件</w:t>
            </w:r>
            <w:r>
              <w:rPr>
                <w:rFonts w:hint="eastAsia" w:ascii="楷体" w:hAnsi="楷体" w:eastAsia="楷体" w:cs="楷体"/>
                <w:sz w:val="21"/>
                <w:szCs w:val="21"/>
              </w:rPr>
              <w:t>部件和材料的验证记录8份，包括供方、进货时间、抽样量、检验指标、合格证明等内容，记录填写清晰完整，符合要求。</w:t>
            </w:r>
          </w:p>
          <w:p>
            <w:pPr>
              <w:bidi w:val="0"/>
              <w:rPr>
                <w:rFonts w:hint="eastAsia" w:ascii="楷体" w:hAnsi="楷体" w:eastAsia="楷体" w:cs="楷体"/>
                <w:sz w:val="21"/>
                <w:szCs w:val="21"/>
              </w:rPr>
            </w:pPr>
            <w:r>
              <w:rPr>
                <w:rFonts w:hint="eastAsia" w:ascii="楷体" w:hAnsi="楷体" w:eastAsia="楷体" w:cs="楷体"/>
                <w:sz w:val="21"/>
                <w:szCs w:val="21"/>
              </w:rPr>
              <w:t>无在供方现场进行检验的情况。</w:t>
            </w:r>
          </w:p>
          <w:p>
            <w:pPr>
              <w:bidi w:val="0"/>
              <w:rPr>
                <w:rFonts w:hint="eastAsia" w:ascii="楷体" w:hAnsi="楷体" w:eastAsia="楷体" w:cs="楷体"/>
                <w:sz w:val="21"/>
                <w:szCs w:val="21"/>
              </w:rPr>
            </w:pPr>
            <w:r>
              <w:rPr>
                <w:rFonts w:hint="eastAsia" w:ascii="楷体" w:hAnsi="楷体" w:eastAsia="楷体" w:cs="楷体"/>
                <w:sz w:val="21"/>
                <w:szCs w:val="21"/>
              </w:rPr>
              <w:t>2）生产过程 检验见8.5.1</w:t>
            </w:r>
          </w:p>
          <w:p>
            <w:pPr>
              <w:bidi w:val="0"/>
              <w:rPr>
                <w:rFonts w:hint="eastAsia" w:ascii="楷体" w:hAnsi="楷体" w:eastAsia="楷体" w:cs="楷体"/>
                <w:sz w:val="21"/>
                <w:szCs w:val="21"/>
              </w:rPr>
            </w:pPr>
            <w:r>
              <w:rPr>
                <w:rFonts w:hint="eastAsia" w:ascii="楷体" w:hAnsi="楷体" w:eastAsia="楷体" w:cs="楷体"/>
                <w:sz w:val="21"/>
                <w:szCs w:val="21"/>
              </w:rPr>
              <w:t>3）成品检验，执行标准：按合同要求和相关标准要求编制的产品检验规程进行出厂检验。</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——查2019.9.5钢绞线检验情况：规格：1*7*2.2mm，6米，自检项目包括：尺寸（钢丝直径）、外观（镀锌表面均匀、连续、平滑）等项目，检验员：</w:t>
            </w:r>
            <w:r>
              <w:rPr>
                <w:rFonts w:hint="eastAsia" w:ascii="楷体" w:hAnsi="楷体" w:eastAsia="楷体" w:cs="楷体"/>
                <w:sz w:val="21"/>
                <w:szCs w:val="21"/>
                <w:lang w:eastAsia="zh-CN"/>
              </w:rPr>
              <w:t>马心圆</w:t>
            </w:r>
            <w:r>
              <w:rPr>
                <w:rFonts w:hint="eastAsia" w:ascii="楷体" w:hAnsi="楷体" w:eastAsia="楷体" w:cs="楷体"/>
                <w:sz w:val="21"/>
                <w:szCs w:val="21"/>
              </w:rPr>
              <w:t>， 结论：合格</w:t>
            </w:r>
          </w:p>
          <w:p>
            <w:pPr>
              <w:bidi w:val="0"/>
              <w:rPr>
                <w:rFonts w:hint="eastAsia" w:ascii="楷体" w:hAnsi="楷体" w:eastAsia="楷体" w:cs="楷体"/>
                <w:sz w:val="21"/>
                <w:szCs w:val="21"/>
                <w:lang w:eastAsia="zh-CN"/>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——查20</w:t>
            </w:r>
            <w:r>
              <w:rPr>
                <w:rFonts w:hint="eastAsia" w:ascii="楷体" w:hAnsi="楷体" w:eastAsia="楷体" w:cs="楷体"/>
                <w:sz w:val="21"/>
                <w:szCs w:val="21"/>
                <w:lang w:val="en-US" w:eastAsia="zh-CN"/>
              </w:rPr>
              <w:t>22.10</w:t>
            </w:r>
            <w:r>
              <w:rPr>
                <w:rFonts w:hint="eastAsia" w:ascii="楷体" w:hAnsi="楷体" w:eastAsia="楷体" w:cs="楷体"/>
                <w:sz w:val="21"/>
                <w:szCs w:val="21"/>
              </w:rPr>
              <w:t>.5</w:t>
            </w:r>
            <w:r>
              <w:rPr>
                <w:rFonts w:hint="eastAsia" w:ascii="楷体" w:hAnsi="楷体" w:eastAsia="楷体" w:cs="楷体"/>
                <w:sz w:val="21"/>
                <w:szCs w:val="21"/>
                <w:lang w:val="en-US" w:eastAsia="zh-CN"/>
              </w:rPr>
              <w:t>挂钩出厂</w:t>
            </w:r>
            <w:r>
              <w:rPr>
                <w:rFonts w:hint="eastAsia" w:ascii="楷体" w:hAnsi="楷体" w:eastAsia="楷体" w:cs="楷体"/>
                <w:sz w:val="21"/>
                <w:szCs w:val="21"/>
              </w:rPr>
              <w:t>检验情况：规格：</w:t>
            </w:r>
            <w:r>
              <w:rPr>
                <w:rFonts w:hint="eastAsia" w:ascii="楷体" w:hAnsi="楷体" w:eastAsia="楷体" w:cs="楷体"/>
                <w:sz w:val="21"/>
                <w:szCs w:val="21"/>
                <w:lang w:val="en-US" w:eastAsia="zh-CN"/>
              </w:rPr>
              <w:t>35#</w:t>
            </w:r>
            <w:r>
              <w:rPr>
                <w:rFonts w:hint="eastAsia" w:ascii="楷体" w:hAnsi="楷体" w:eastAsia="楷体" w:cs="楷体"/>
                <w:sz w:val="21"/>
                <w:szCs w:val="21"/>
              </w:rPr>
              <w:t>，</w:t>
            </w:r>
            <w:r>
              <w:rPr>
                <w:rFonts w:hint="eastAsia" w:ascii="楷体" w:hAnsi="楷体" w:eastAsia="楷体" w:cs="楷体"/>
                <w:sz w:val="21"/>
                <w:szCs w:val="21"/>
                <w:lang w:val="en-US" w:eastAsia="zh-CN"/>
              </w:rPr>
              <w:t>500个</w:t>
            </w:r>
            <w:r>
              <w:rPr>
                <w:rFonts w:hint="eastAsia" w:ascii="楷体" w:hAnsi="楷体" w:eastAsia="楷体" w:cs="楷体"/>
                <w:sz w:val="21"/>
                <w:szCs w:val="21"/>
              </w:rPr>
              <w:t>，自检项目包括：尺寸（钢丝直径）、外观（镀锌表面均匀、连续、平滑）等项目，检验员：</w:t>
            </w:r>
            <w:r>
              <w:rPr>
                <w:rFonts w:hint="eastAsia" w:ascii="楷体" w:hAnsi="楷体" w:eastAsia="楷体" w:cs="楷体"/>
                <w:sz w:val="21"/>
                <w:szCs w:val="21"/>
                <w:lang w:eastAsia="zh-CN"/>
              </w:rPr>
              <w:t>马心圆</w:t>
            </w:r>
            <w:r>
              <w:rPr>
                <w:rFonts w:hint="eastAsia" w:ascii="楷体" w:hAnsi="楷体" w:eastAsia="楷体" w:cs="楷体"/>
                <w:sz w:val="21"/>
                <w:szCs w:val="21"/>
              </w:rPr>
              <w:t>， 结论：合格</w:t>
            </w:r>
          </w:p>
          <w:p>
            <w:pPr>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产品名称：铁附件（U型抱箍）</w:t>
            </w:r>
          </w:p>
          <w:p>
            <w:pPr>
              <w:rPr>
                <w:rFonts w:hint="eastAsia" w:ascii="楷体" w:hAnsi="楷体" w:eastAsia="楷体" w:cs="楷体"/>
                <w:sz w:val="21"/>
                <w:szCs w:val="21"/>
              </w:rPr>
            </w:pPr>
            <w:r>
              <w:rPr>
                <w:rFonts w:hint="eastAsia" w:ascii="楷体" w:hAnsi="楷体" w:eastAsia="楷体" w:cs="楷体"/>
                <w:sz w:val="21"/>
                <w:szCs w:val="21"/>
              </w:rPr>
              <w:t>规格型号：Φ118*210mm/Q235B</w:t>
            </w:r>
          </w:p>
          <w:p>
            <w:pPr>
              <w:rPr>
                <w:rFonts w:hint="eastAsia" w:ascii="楷体" w:hAnsi="楷体" w:eastAsia="楷体" w:cs="楷体"/>
                <w:sz w:val="21"/>
                <w:szCs w:val="21"/>
              </w:rPr>
            </w:pPr>
            <w:r>
              <w:rPr>
                <w:rFonts w:hint="eastAsia" w:ascii="楷体" w:hAnsi="楷体" w:eastAsia="楷体" w:cs="楷体"/>
                <w:sz w:val="21"/>
                <w:szCs w:val="21"/>
              </w:rPr>
              <w:t>检验日期：20</w:t>
            </w:r>
            <w:r>
              <w:rPr>
                <w:rFonts w:hint="eastAsia" w:ascii="楷体" w:hAnsi="楷体" w:eastAsia="楷体" w:cs="楷体"/>
                <w:sz w:val="21"/>
                <w:szCs w:val="21"/>
                <w:lang w:val="en-US" w:eastAsia="zh-CN"/>
              </w:rPr>
              <w:t>22</w:t>
            </w:r>
            <w:r>
              <w:rPr>
                <w:rFonts w:hint="eastAsia" w:ascii="楷体" w:hAnsi="楷体" w:eastAsia="楷体" w:cs="楷体"/>
                <w:sz w:val="21"/>
                <w:szCs w:val="21"/>
              </w:rPr>
              <w:t>.12.13</w:t>
            </w:r>
          </w:p>
          <w:p>
            <w:pPr>
              <w:rPr>
                <w:rFonts w:hint="eastAsia" w:ascii="楷体" w:hAnsi="楷体" w:eastAsia="楷体" w:cs="楷体"/>
                <w:sz w:val="21"/>
                <w:szCs w:val="21"/>
              </w:rPr>
            </w:pPr>
            <w:r>
              <w:rPr>
                <w:rFonts w:hint="eastAsia" w:ascii="楷体" w:hAnsi="楷体" w:eastAsia="楷体" w:cs="楷体"/>
                <w:sz w:val="21"/>
                <w:szCs w:val="21"/>
              </w:rPr>
              <w:t>检验标准：</w:t>
            </w:r>
            <w:r>
              <w:rPr>
                <w:rFonts w:hint="eastAsia" w:ascii="楷体" w:hAnsi="楷体" w:eastAsia="楷体" w:cs="楷体"/>
                <w:sz w:val="21"/>
                <w:szCs w:val="21"/>
                <w:lang w:val="en-US" w:eastAsia="zh-CN"/>
              </w:rPr>
              <w:t>客户图纸、客户要求、</w:t>
            </w:r>
            <w:r>
              <w:rPr>
                <w:rFonts w:hint="eastAsia" w:ascii="楷体" w:hAnsi="楷体" w:eastAsia="楷体" w:cs="楷体"/>
                <w:sz w:val="21"/>
                <w:szCs w:val="21"/>
              </w:rPr>
              <w:t>GB/T2694-2018、GB/T700-2006、GB/T702-2017</w:t>
            </w:r>
          </w:p>
          <w:p>
            <w:pPr>
              <w:rPr>
                <w:rFonts w:hint="eastAsia" w:ascii="楷体" w:hAnsi="楷体" w:eastAsia="楷体" w:cs="楷体"/>
                <w:sz w:val="21"/>
                <w:szCs w:val="21"/>
                <w:lang w:val="en-US" w:eastAsia="zh-CN"/>
              </w:rPr>
            </w:pPr>
            <w:r>
              <w:rPr>
                <w:rFonts w:hint="eastAsia" w:ascii="楷体" w:hAnsi="楷体" w:eastAsia="楷体" w:cs="楷体"/>
                <w:sz w:val="21"/>
                <w:szCs w:val="21"/>
              </w:rPr>
              <w:t>检验</w:t>
            </w:r>
            <w:r>
              <w:rPr>
                <w:rFonts w:hint="eastAsia" w:ascii="楷体" w:hAnsi="楷体" w:eastAsia="楷体" w:cs="楷体"/>
                <w:sz w:val="21"/>
                <w:szCs w:val="21"/>
                <w:lang w:val="en-US" w:eastAsia="zh-CN"/>
              </w:rPr>
              <w:t>人员：王超宁</w:t>
            </w:r>
          </w:p>
          <w:p>
            <w:pPr>
              <w:rPr>
                <w:rFonts w:hint="eastAsia" w:ascii="楷体" w:hAnsi="楷体" w:eastAsia="楷体" w:cs="楷体"/>
                <w:sz w:val="21"/>
                <w:szCs w:val="21"/>
              </w:rPr>
            </w:pPr>
            <w:r>
              <w:rPr>
                <w:rFonts w:hint="eastAsia" w:ascii="楷体" w:hAnsi="楷体" w:eastAsia="楷体" w:cs="楷体"/>
                <w:sz w:val="21"/>
                <w:szCs w:val="21"/>
              </w:rPr>
              <w:t>检验结论：符合标准要求</w:t>
            </w:r>
          </w:p>
          <w:p>
            <w:pPr>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产品名称：变压器台架</w:t>
            </w:r>
          </w:p>
          <w:p>
            <w:pPr>
              <w:rPr>
                <w:rFonts w:hint="eastAsia" w:ascii="楷体" w:hAnsi="楷体" w:eastAsia="楷体" w:cs="楷体"/>
                <w:sz w:val="21"/>
                <w:szCs w:val="21"/>
              </w:rPr>
            </w:pPr>
            <w:r>
              <w:rPr>
                <w:rFonts w:hint="eastAsia" w:ascii="楷体" w:hAnsi="楷体" w:eastAsia="楷体" w:cs="楷体"/>
                <w:sz w:val="21"/>
                <w:szCs w:val="21"/>
              </w:rPr>
              <w:t>--规格型号：Ⅰ14a-3000mm/Q235B</w:t>
            </w:r>
          </w:p>
          <w:p>
            <w:pPr>
              <w:rPr>
                <w:rFonts w:hint="eastAsia" w:ascii="楷体" w:hAnsi="楷体" w:eastAsia="楷体" w:cs="楷体"/>
                <w:sz w:val="21"/>
                <w:szCs w:val="21"/>
              </w:rPr>
            </w:pPr>
            <w:r>
              <w:rPr>
                <w:rFonts w:hint="eastAsia" w:ascii="楷体" w:hAnsi="楷体" w:eastAsia="楷体" w:cs="楷体"/>
                <w:sz w:val="21"/>
                <w:szCs w:val="21"/>
              </w:rPr>
              <w:t>--检验日期：20</w:t>
            </w:r>
            <w:r>
              <w:rPr>
                <w:rFonts w:hint="eastAsia" w:ascii="楷体" w:hAnsi="楷体" w:eastAsia="楷体" w:cs="楷体"/>
                <w:sz w:val="21"/>
                <w:szCs w:val="21"/>
                <w:lang w:val="en-US" w:eastAsia="zh-CN"/>
              </w:rPr>
              <w:t>23</w:t>
            </w:r>
            <w:r>
              <w:rPr>
                <w:rFonts w:hint="eastAsia" w:ascii="楷体" w:hAnsi="楷体" w:eastAsia="楷体" w:cs="楷体"/>
                <w:sz w:val="21"/>
                <w:szCs w:val="21"/>
              </w:rPr>
              <w:t>.</w:t>
            </w:r>
            <w:r>
              <w:rPr>
                <w:rFonts w:hint="eastAsia" w:ascii="楷体" w:hAnsi="楷体" w:eastAsia="楷体" w:cs="楷体"/>
                <w:sz w:val="21"/>
                <w:szCs w:val="21"/>
                <w:lang w:val="en-US" w:eastAsia="zh-CN"/>
              </w:rPr>
              <w:t>2</w:t>
            </w:r>
            <w:r>
              <w:rPr>
                <w:rFonts w:hint="eastAsia" w:ascii="楷体" w:hAnsi="楷体" w:eastAsia="楷体" w:cs="楷体"/>
                <w:sz w:val="21"/>
                <w:szCs w:val="21"/>
              </w:rPr>
              <w:t>.13</w:t>
            </w:r>
          </w:p>
          <w:p>
            <w:pPr>
              <w:rPr>
                <w:rFonts w:hint="eastAsia" w:ascii="楷体" w:hAnsi="楷体" w:eastAsia="楷体" w:cs="楷体"/>
                <w:sz w:val="21"/>
                <w:szCs w:val="21"/>
              </w:rPr>
            </w:pPr>
            <w:r>
              <w:rPr>
                <w:rFonts w:hint="eastAsia" w:ascii="楷体" w:hAnsi="楷体" w:eastAsia="楷体" w:cs="楷体"/>
                <w:sz w:val="21"/>
                <w:szCs w:val="21"/>
              </w:rPr>
              <w:t>--检验标准：</w:t>
            </w:r>
            <w:r>
              <w:rPr>
                <w:rFonts w:hint="eastAsia" w:ascii="楷体" w:hAnsi="楷体" w:eastAsia="楷体" w:cs="楷体"/>
                <w:sz w:val="21"/>
                <w:szCs w:val="21"/>
                <w:lang w:val="en-US" w:eastAsia="zh-CN"/>
              </w:rPr>
              <w:t>客户图纸、客户要求、</w:t>
            </w:r>
            <w:r>
              <w:rPr>
                <w:rFonts w:hint="eastAsia" w:ascii="楷体" w:hAnsi="楷体" w:eastAsia="楷体" w:cs="楷体"/>
                <w:sz w:val="21"/>
                <w:szCs w:val="21"/>
              </w:rPr>
              <w:t>GB/T2694-2018、GB/T700-2006、GB/T706-2016</w:t>
            </w:r>
          </w:p>
          <w:p>
            <w:pPr>
              <w:rPr>
                <w:rFonts w:hint="eastAsia" w:ascii="楷体" w:hAnsi="楷体" w:eastAsia="楷体" w:cs="楷体"/>
                <w:sz w:val="21"/>
                <w:szCs w:val="21"/>
                <w:lang w:val="en-US" w:eastAsia="zh-CN"/>
              </w:rPr>
            </w:pPr>
            <w:r>
              <w:rPr>
                <w:rFonts w:hint="eastAsia" w:ascii="楷体" w:hAnsi="楷体" w:eastAsia="楷体" w:cs="楷体"/>
                <w:sz w:val="21"/>
                <w:szCs w:val="21"/>
              </w:rPr>
              <w:t>检验</w:t>
            </w:r>
            <w:r>
              <w:rPr>
                <w:rFonts w:hint="eastAsia" w:ascii="楷体" w:hAnsi="楷体" w:eastAsia="楷体" w:cs="楷体"/>
                <w:sz w:val="21"/>
                <w:szCs w:val="21"/>
                <w:lang w:val="en-US" w:eastAsia="zh-CN"/>
              </w:rPr>
              <w:t>人员：王超宁</w:t>
            </w:r>
          </w:p>
          <w:p>
            <w:pPr>
              <w:bidi w:val="0"/>
              <w:rPr>
                <w:rFonts w:hint="eastAsia" w:ascii="楷体" w:hAnsi="楷体" w:eastAsia="楷体" w:cs="楷体"/>
                <w:sz w:val="21"/>
                <w:szCs w:val="21"/>
              </w:rPr>
            </w:pPr>
            <w:r>
              <w:rPr>
                <w:rFonts w:hint="eastAsia" w:ascii="楷体" w:hAnsi="楷体" w:eastAsia="楷体" w:cs="楷体"/>
                <w:sz w:val="21"/>
                <w:szCs w:val="21"/>
              </w:rPr>
              <w:t>检验结论：符合标准要求</w:t>
            </w:r>
          </w:p>
          <w:p>
            <w:pPr>
              <w:bidi w:val="0"/>
              <w:rPr>
                <w:rFonts w:hint="eastAsia" w:ascii="楷体" w:hAnsi="楷体" w:eastAsia="楷体" w:cs="楷体"/>
                <w:sz w:val="21"/>
                <w:szCs w:val="21"/>
              </w:rPr>
            </w:pPr>
            <w:r>
              <w:rPr>
                <w:rFonts w:hint="eastAsia" w:ascii="楷体" w:hAnsi="楷体" w:eastAsia="楷体" w:cs="楷体"/>
                <w:sz w:val="21"/>
                <w:szCs w:val="21"/>
              </w:rPr>
              <w:t>抽吊线抱箍、拉线地锚、镀锌穿钉、夹板等检验记录，符合要求。</w:t>
            </w:r>
          </w:p>
          <w:p>
            <w:pPr>
              <w:bidi w:val="0"/>
              <w:rPr>
                <w:rFonts w:hint="eastAsia" w:ascii="楷体" w:hAnsi="楷体" w:eastAsia="楷体" w:cs="楷体"/>
                <w:sz w:val="21"/>
                <w:szCs w:val="21"/>
              </w:rPr>
            </w:pPr>
            <w:r>
              <w:rPr>
                <w:rFonts w:hint="eastAsia" w:ascii="楷体" w:hAnsi="楷体" w:eastAsia="楷体" w:cs="楷体"/>
                <w:sz w:val="21"/>
                <w:szCs w:val="21"/>
              </w:rPr>
              <w:t>另提供NB:W2019-T425（成套抱箍）、NB:W2019-T420（横担） 、NB:W2019-T426（杆顶支架）、NB:W2019-T422（拉线棒）、NB:W2019-T421（双头螺栓）检验报告，详细内容不再累述。</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抽镀锌钢绞线、PVC塑料硬管、镀锌铁线、光缆交接箱、拉线地锚等产品</w:t>
            </w:r>
            <w:r>
              <w:rPr>
                <w:rFonts w:hint="eastAsia" w:ascii="楷体" w:hAnsi="楷体" w:eastAsia="楷体" w:cs="楷体"/>
                <w:sz w:val="21"/>
                <w:szCs w:val="21"/>
                <w:lang w:val="en-US" w:eastAsia="zh-CN"/>
              </w:rPr>
              <w:t>出厂</w:t>
            </w:r>
            <w:r>
              <w:rPr>
                <w:rFonts w:hint="eastAsia" w:ascii="楷体" w:hAnsi="楷体" w:eastAsia="楷体" w:cs="楷体"/>
                <w:sz w:val="21"/>
                <w:szCs w:val="21"/>
              </w:rPr>
              <w:t>检验报告</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均符合要求</w:t>
            </w:r>
          </w:p>
          <w:p>
            <w:pPr>
              <w:pStyle w:val="13"/>
              <w:rPr>
                <w:rFonts w:hint="eastAsia" w:ascii="楷体" w:hAnsi="楷体" w:eastAsia="楷体" w:cs="楷体"/>
                <w:sz w:val="21"/>
                <w:szCs w:val="21"/>
                <w:lang w:val="en-US" w:eastAsia="zh-CN"/>
              </w:rPr>
            </w:pPr>
            <w:r>
              <w:rPr>
                <w:rFonts w:hint="eastAsia" w:ascii="楷体" w:hAnsi="楷体" w:eastAsia="楷体" w:cs="楷体"/>
                <w:sz w:val="21"/>
                <w:szCs w:val="21"/>
              </w:rPr>
              <w:t>公司提供了第三方检验报告</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详见扫描件</w:t>
            </w:r>
          </w:p>
          <w:p>
            <w:pPr>
              <w:bidi w:val="0"/>
              <w:rPr>
                <w:rFonts w:hint="eastAsia" w:ascii="楷体" w:hAnsi="楷体" w:eastAsia="楷体" w:cs="楷体"/>
                <w:sz w:val="21"/>
                <w:szCs w:val="21"/>
              </w:rPr>
            </w:pPr>
            <w:r>
              <w:rPr>
                <w:rFonts w:hint="eastAsia" w:ascii="楷体" w:hAnsi="楷体" w:eastAsia="楷体" w:cs="楷体"/>
                <w:sz w:val="21"/>
                <w:szCs w:val="21"/>
              </w:rPr>
              <w:t>现场观察产品状态标识明确。</w:t>
            </w:r>
          </w:p>
          <w:p>
            <w:pPr>
              <w:bidi w:val="0"/>
              <w:rPr>
                <w:rFonts w:hint="eastAsia" w:ascii="楷体" w:hAnsi="楷体" w:eastAsia="楷体" w:cs="楷体"/>
                <w:sz w:val="21"/>
                <w:szCs w:val="21"/>
              </w:rPr>
            </w:pPr>
            <w:r>
              <w:rPr>
                <w:rFonts w:hint="eastAsia" w:ascii="楷体" w:hAnsi="楷体" w:eastAsia="楷体" w:cs="楷体"/>
                <w:sz w:val="21"/>
                <w:szCs w:val="21"/>
              </w:rPr>
              <w:t>现场审核观察询问，检验员回答与操作皆符合规定要求。</w:t>
            </w:r>
          </w:p>
          <w:p>
            <w:pPr>
              <w:bidi w:val="0"/>
              <w:rPr>
                <w:rFonts w:hint="eastAsia" w:ascii="楷体" w:hAnsi="楷体" w:eastAsia="楷体" w:cs="楷体"/>
                <w:sz w:val="21"/>
                <w:szCs w:val="21"/>
              </w:rPr>
            </w:pPr>
            <w:r>
              <w:rPr>
                <w:rFonts w:hint="eastAsia" w:ascii="楷体" w:hAnsi="楷体" w:eastAsia="楷体" w:cs="楷体"/>
                <w:sz w:val="21"/>
                <w:szCs w:val="21"/>
              </w:rPr>
              <w:t>暂无授权人员批准或顾客批准放行产品和交付服务的情况。</w:t>
            </w:r>
          </w:p>
        </w:tc>
        <w:tc>
          <w:tcPr>
            <w:tcW w:w="993" w:type="dxa"/>
          </w:tcPr>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Align w:val="center"/>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不合格输出的控制</w:t>
            </w:r>
          </w:p>
        </w:tc>
        <w:tc>
          <w:tcPr>
            <w:tcW w:w="1311" w:type="dxa"/>
            <w:vAlign w:val="center"/>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 xml:space="preserve">8.7 </w:t>
            </w:r>
          </w:p>
        </w:tc>
        <w:tc>
          <w:tcPr>
            <w:tcW w:w="10596"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编制不合格品控制程序，明确不合格品发生时的处置权限。</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在采购时发现不合格退货处理，生产过程和出厂检验发现的不合格在的“不良品统计”中记录结果，塑料管材、井圈井盖、直接报废</w:t>
            </w:r>
            <w:r>
              <w:rPr>
                <w:rFonts w:hint="eastAsia" w:ascii="楷体" w:hAnsi="楷体" w:eastAsia="楷体" w:cs="楷体"/>
                <w:sz w:val="21"/>
                <w:szCs w:val="21"/>
                <w:lang w:eastAsia="zh-CN"/>
              </w:rPr>
              <w:t>；</w:t>
            </w:r>
            <w:r>
              <w:rPr>
                <w:rFonts w:hint="eastAsia" w:ascii="楷体" w:hAnsi="楷体" w:eastAsia="楷体" w:cs="楷体"/>
                <w:sz w:val="21"/>
                <w:szCs w:val="21"/>
              </w:rPr>
              <w:t>机加工类，返修</w:t>
            </w:r>
            <w:r>
              <w:rPr>
                <w:rFonts w:hint="eastAsia" w:ascii="楷体" w:hAnsi="楷体" w:eastAsia="楷体" w:cs="楷体"/>
                <w:sz w:val="21"/>
                <w:szCs w:val="21"/>
                <w:lang w:val="en-US" w:eastAsia="zh-CN"/>
              </w:rPr>
              <w:t>经</w:t>
            </w:r>
            <w:r>
              <w:rPr>
                <w:rFonts w:hint="eastAsia" w:ascii="楷体" w:hAnsi="楷体" w:eastAsia="楷体" w:cs="楷体"/>
                <w:sz w:val="21"/>
                <w:szCs w:val="21"/>
              </w:rPr>
              <w:t>检验</w:t>
            </w:r>
            <w:r>
              <w:rPr>
                <w:rFonts w:hint="eastAsia" w:ascii="楷体" w:hAnsi="楷体" w:eastAsia="楷体" w:cs="楷体"/>
                <w:sz w:val="21"/>
                <w:szCs w:val="21"/>
                <w:lang w:val="en-US" w:eastAsia="zh-CN"/>
              </w:rPr>
              <w:t>合格后方可放行。产品交付后发现的不合格品报废处置。</w:t>
            </w:r>
          </w:p>
          <w:p>
            <w:pPr>
              <w:bidi w:val="0"/>
              <w:rPr>
                <w:rFonts w:hint="eastAsia" w:ascii="楷体" w:hAnsi="楷体" w:eastAsia="楷体" w:cs="楷体"/>
                <w:sz w:val="21"/>
                <w:szCs w:val="21"/>
              </w:rPr>
            </w:pPr>
            <w:r>
              <w:rPr>
                <w:rFonts w:hint="eastAsia" w:ascii="楷体" w:hAnsi="楷体" w:eastAsia="楷体" w:cs="楷体"/>
                <w:sz w:val="21"/>
                <w:szCs w:val="21"/>
              </w:rPr>
              <w:t>对不合格品统计；制定纠正预防措施。</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抽查20</w:t>
            </w:r>
            <w:r>
              <w:rPr>
                <w:rFonts w:hint="eastAsia" w:ascii="楷体" w:hAnsi="楷体" w:eastAsia="楷体" w:cs="楷体"/>
                <w:sz w:val="21"/>
                <w:szCs w:val="21"/>
                <w:lang w:val="en-US" w:eastAsia="zh-CN"/>
              </w:rPr>
              <w:t>23</w:t>
            </w:r>
            <w:r>
              <w:rPr>
                <w:rFonts w:hint="eastAsia" w:ascii="楷体" w:hAnsi="楷体" w:eastAsia="楷体" w:cs="楷体"/>
                <w:sz w:val="21"/>
                <w:szCs w:val="21"/>
              </w:rPr>
              <w:t>.</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16</w:t>
            </w:r>
            <w:r>
              <w:rPr>
                <w:rFonts w:hint="eastAsia" w:ascii="楷体" w:hAnsi="楷体" w:eastAsia="楷体" w:cs="楷体"/>
                <w:sz w:val="21"/>
                <w:szCs w:val="21"/>
              </w:rPr>
              <w:t>不符合处理记录，有不符合事实描述，原因分析，纠正措施、批准人等，能够按照不符合控制程序要求执行。</w:t>
            </w:r>
          </w:p>
        </w:tc>
        <w:tc>
          <w:tcPr>
            <w:tcW w:w="993" w:type="dxa"/>
          </w:tcPr>
          <w:p>
            <w:pPr>
              <w:bidi w:val="0"/>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环境因素、危险源辨识</w:t>
            </w:r>
          </w:p>
        </w:tc>
        <w:tc>
          <w:tcPr>
            <w:tcW w:w="1311" w:type="dxa"/>
            <w:vAlign w:val="center"/>
          </w:tcPr>
          <w:p>
            <w:pPr>
              <w:rPr>
                <w:rFonts w:hint="eastAsia" w:ascii="楷体" w:hAnsi="楷体" w:eastAsia="楷体" w:cs="楷体"/>
                <w:sz w:val="21"/>
                <w:szCs w:val="21"/>
              </w:rPr>
            </w:pPr>
            <w:r>
              <w:rPr>
                <w:rFonts w:hint="eastAsia" w:ascii="楷体" w:hAnsi="楷体" w:eastAsia="楷体" w:cs="楷体"/>
                <w:sz w:val="21"/>
                <w:szCs w:val="21"/>
              </w:rPr>
              <w:t>EO</w:t>
            </w:r>
          </w:p>
          <w:p>
            <w:pPr>
              <w:rPr>
                <w:rFonts w:hint="eastAsia" w:ascii="楷体" w:hAnsi="楷体" w:eastAsia="楷体" w:cs="楷体"/>
                <w:sz w:val="21"/>
                <w:szCs w:val="21"/>
              </w:rPr>
            </w:pPr>
            <w:r>
              <w:rPr>
                <w:rFonts w:hint="eastAsia" w:ascii="楷体" w:hAnsi="楷体" w:eastAsia="楷体" w:cs="楷体"/>
                <w:sz w:val="21"/>
                <w:szCs w:val="21"/>
              </w:rPr>
              <w:t>6.1.2</w:t>
            </w:r>
          </w:p>
          <w:p>
            <w:pPr>
              <w:pStyle w:val="2"/>
              <w:ind w:firstLine="0" w:firstLineChars="0"/>
              <w:rPr>
                <w:rFonts w:hint="eastAsia" w:ascii="楷体" w:hAnsi="楷体" w:eastAsia="楷体" w:cs="楷体"/>
                <w:kern w:val="2"/>
                <w:sz w:val="21"/>
                <w:szCs w:val="21"/>
                <w:lang w:val="en-US" w:eastAsia="zh-CN" w:bidi="ar-SA"/>
              </w:rPr>
            </w:pPr>
          </w:p>
        </w:tc>
        <w:tc>
          <w:tcPr>
            <w:tcW w:w="10596" w:type="dxa"/>
            <w:vAlign w:val="center"/>
          </w:tcPr>
          <w:p>
            <w:pPr>
              <w:pStyle w:val="2"/>
              <w:ind w:firstLine="0" w:firstLineChars="0"/>
              <w:jc w:val="left"/>
              <w:rPr>
                <w:rFonts w:hint="eastAsia" w:ascii="楷体" w:hAnsi="楷体" w:eastAsia="楷体" w:cs="楷体"/>
                <w:sz w:val="21"/>
                <w:szCs w:val="21"/>
                <w:lang w:val="zh-CN"/>
              </w:rPr>
            </w:pPr>
            <w:r>
              <w:rPr>
                <w:rFonts w:hint="eastAsia" w:ascii="楷体" w:hAnsi="楷体" w:eastAsia="楷体" w:cs="楷体"/>
                <w:sz w:val="21"/>
                <w:szCs w:val="21"/>
              </w:rPr>
              <w:t>提供了《环境因素识别与评价控制程序》HBTF-PD03</w:t>
            </w:r>
            <w:r>
              <w:rPr>
                <w:rFonts w:hint="eastAsia" w:ascii="楷体" w:hAnsi="楷体" w:eastAsia="楷体" w:cs="楷体"/>
                <w:sz w:val="21"/>
                <w:szCs w:val="21"/>
                <w:lang w:eastAsia="zh-CN"/>
              </w:rPr>
              <w:t>、</w:t>
            </w:r>
            <w:r>
              <w:rPr>
                <w:rFonts w:hint="eastAsia" w:ascii="楷体" w:hAnsi="楷体" w:eastAsia="楷体" w:cs="楷体"/>
                <w:sz w:val="21"/>
                <w:szCs w:val="21"/>
              </w:rPr>
              <w:t>《危险源识别及风险评价控制程序</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》HBTF-PD0</w:t>
            </w:r>
            <w:r>
              <w:rPr>
                <w:rFonts w:hint="eastAsia" w:ascii="楷体" w:hAnsi="楷体" w:eastAsia="楷体" w:cs="楷体"/>
                <w:sz w:val="21"/>
                <w:szCs w:val="21"/>
                <w:lang w:val="en-US" w:eastAsia="zh-CN"/>
              </w:rPr>
              <w:t>4</w:t>
            </w:r>
            <w:r>
              <w:rPr>
                <w:rFonts w:hint="eastAsia" w:ascii="楷体" w:hAnsi="楷体" w:eastAsia="楷体" w:cs="楷体"/>
                <w:sz w:val="21"/>
                <w:szCs w:val="21"/>
              </w:rPr>
              <w:t>对环境因素、危险源的识别、评价结果、控制手段等做出了规定。</w:t>
            </w:r>
          </w:p>
          <w:p>
            <w:pPr>
              <w:pStyle w:val="2"/>
              <w:ind w:firstLine="0" w:firstLineChars="0"/>
              <w:jc w:val="left"/>
              <w:rPr>
                <w:rFonts w:hint="eastAsia" w:ascii="楷体" w:hAnsi="楷体" w:eastAsia="楷体" w:cs="楷体"/>
                <w:sz w:val="21"/>
                <w:szCs w:val="21"/>
                <w:lang w:val="zh-CN"/>
              </w:rPr>
            </w:pPr>
            <w:r>
              <w:rPr>
                <w:rFonts w:hint="eastAsia" w:ascii="楷体" w:hAnsi="楷体" w:eastAsia="楷体" w:cs="楷体"/>
                <w:sz w:val="21"/>
                <w:szCs w:val="21"/>
                <w:lang w:val="zh-CN"/>
              </w:rPr>
              <w:t>在办公室组织下开展了环境因素、危险源辨识工作并评价出重大环境因素和重大职业健康安全风险。</w:t>
            </w:r>
          </w:p>
          <w:p>
            <w:pPr>
              <w:jc w:val="left"/>
              <w:rPr>
                <w:rFonts w:hint="eastAsia" w:ascii="楷体" w:hAnsi="楷体" w:eastAsia="楷体" w:cs="楷体"/>
                <w:sz w:val="21"/>
                <w:szCs w:val="21"/>
                <w:lang w:val="zh-CN"/>
              </w:rPr>
            </w:pPr>
            <w:r>
              <w:rPr>
                <w:rFonts w:hint="eastAsia" w:ascii="楷体" w:hAnsi="楷体" w:eastAsia="楷体" w:cs="楷体"/>
                <w:sz w:val="21"/>
                <w:szCs w:val="21"/>
                <w:lang w:val="zh-CN"/>
              </w:rPr>
              <w:t>提供《环境因素评价记录表》，按产品、活动、服务等过程进行了环境因素的识别，涉及车间，生产技术部涉及的环境因素包括办公过程的能源消耗、固废、车间下脚料废弃、意外火灾、设备噪声、划伤、砸伤等。</w:t>
            </w:r>
          </w:p>
          <w:p>
            <w:pPr>
              <w:rPr>
                <w:rFonts w:hint="eastAsia" w:ascii="楷体" w:hAnsi="楷体" w:eastAsia="楷体" w:cs="楷体"/>
                <w:sz w:val="21"/>
                <w:szCs w:val="21"/>
                <w:lang w:val="zh-CN"/>
              </w:rPr>
            </w:pPr>
            <w:r>
              <w:rPr>
                <w:rFonts w:hint="eastAsia" w:ascii="楷体" w:hAnsi="楷体" w:eastAsia="楷体" w:cs="楷体"/>
                <w:sz w:val="21"/>
                <w:szCs w:val="21"/>
                <w:lang w:val="zh-CN"/>
              </w:rPr>
              <w:t>评价处重要环境因素： 固体废弃物废弃、潜在火灾的发生、原材料消耗、设备运转产生噪声。评价基本准确。</w:t>
            </w:r>
          </w:p>
          <w:p>
            <w:pPr>
              <w:rPr>
                <w:rFonts w:hint="eastAsia" w:ascii="楷体" w:hAnsi="楷体" w:eastAsia="楷体" w:cs="楷体"/>
                <w:sz w:val="21"/>
                <w:szCs w:val="21"/>
                <w:lang w:val="zh-CN"/>
              </w:rPr>
            </w:pPr>
            <w:r>
              <w:rPr>
                <w:rFonts w:hint="eastAsia" w:ascii="楷体" w:hAnsi="楷体" w:eastAsia="楷体" w:cs="楷体"/>
                <w:sz w:val="21"/>
                <w:szCs w:val="21"/>
                <w:lang w:val="zh-CN"/>
              </w:rPr>
              <w:t>提供《职业健康安全危险源识别与评价表》，按照作业活动、区域进行了识别，涉及生产区域、库房，生产技术部涉及的危险源包括：</w:t>
            </w:r>
          </w:p>
          <w:p>
            <w:pPr>
              <w:rPr>
                <w:rFonts w:hint="eastAsia" w:ascii="楷体" w:hAnsi="楷体" w:eastAsia="楷体" w:cs="楷体"/>
                <w:sz w:val="21"/>
                <w:szCs w:val="21"/>
                <w:lang w:val="zh-CN"/>
              </w:rPr>
            </w:pPr>
            <w:r>
              <w:rPr>
                <w:rFonts w:hint="eastAsia" w:ascii="楷体" w:hAnsi="楷体" w:eastAsia="楷体" w:cs="楷体"/>
                <w:sz w:val="21"/>
                <w:szCs w:val="21"/>
                <w:lang w:val="zh-CN"/>
              </w:rPr>
              <w:t>设备漏电</w:t>
            </w:r>
            <w:r>
              <w:rPr>
                <w:rFonts w:hint="eastAsia" w:ascii="楷体" w:hAnsi="楷体" w:eastAsia="楷体" w:cs="楷体"/>
                <w:sz w:val="21"/>
                <w:szCs w:val="21"/>
                <w:lang w:val="zh-CN"/>
              </w:rPr>
              <w:tab/>
            </w:r>
            <w:r>
              <w:rPr>
                <w:rFonts w:hint="eastAsia" w:ascii="楷体" w:hAnsi="楷体" w:eastAsia="楷体" w:cs="楷体"/>
                <w:sz w:val="21"/>
                <w:szCs w:val="21"/>
                <w:lang w:val="zh-CN"/>
              </w:rPr>
              <w:t>触电、局部火灾</w:t>
            </w:r>
          </w:p>
          <w:p>
            <w:pPr>
              <w:rPr>
                <w:rFonts w:hint="eastAsia" w:ascii="楷体" w:hAnsi="楷体" w:eastAsia="楷体" w:cs="楷体"/>
                <w:sz w:val="21"/>
                <w:szCs w:val="21"/>
                <w:lang w:val="zh-CN"/>
              </w:rPr>
            </w:pPr>
            <w:r>
              <w:rPr>
                <w:rFonts w:hint="eastAsia" w:ascii="楷体" w:hAnsi="楷体" w:eastAsia="楷体" w:cs="楷体"/>
                <w:sz w:val="21"/>
                <w:szCs w:val="21"/>
                <w:lang w:val="zh-CN"/>
              </w:rPr>
              <w:t>误操作</w:t>
            </w:r>
            <w:r>
              <w:rPr>
                <w:rFonts w:hint="eastAsia" w:ascii="楷体" w:hAnsi="楷体" w:eastAsia="楷体" w:cs="楷体"/>
                <w:sz w:val="21"/>
                <w:szCs w:val="21"/>
                <w:lang w:val="zh-CN"/>
              </w:rPr>
              <w:tab/>
            </w:r>
            <w:r>
              <w:rPr>
                <w:rFonts w:hint="eastAsia" w:ascii="楷体" w:hAnsi="楷体" w:eastAsia="楷体" w:cs="楷体"/>
                <w:sz w:val="21"/>
                <w:szCs w:val="21"/>
                <w:lang w:val="zh-CN"/>
              </w:rPr>
              <w:t xml:space="preserve">   机械伤害</w:t>
            </w:r>
          </w:p>
          <w:p>
            <w:pPr>
              <w:rPr>
                <w:rFonts w:hint="eastAsia" w:ascii="楷体" w:hAnsi="楷体" w:eastAsia="楷体" w:cs="楷体"/>
                <w:sz w:val="21"/>
                <w:szCs w:val="21"/>
                <w:lang w:val="zh-CN"/>
              </w:rPr>
            </w:pPr>
            <w:r>
              <w:rPr>
                <w:rFonts w:hint="eastAsia" w:ascii="楷体" w:hAnsi="楷体" w:eastAsia="楷体" w:cs="楷体"/>
                <w:sz w:val="21"/>
                <w:szCs w:val="21"/>
                <w:lang w:val="zh-CN"/>
              </w:rPr>
              <w:t>设备漏电</w:t>
            </w:r>
            <w:r>
              <w:rPr>
                <w:rFonts w:hint="eastAsia" w:ascii="楷体" w:hAnsi="楷体" w:eastAsia="楷体" w:cs="楷体"/>
                <w:sz w:val="21"/>
                <w:szCs w:val="21"/>
                <w:lang w:val="zh-CN"/>
              </w:rPr>
              <w:tab/>
            </w:r>
            <w:r>
              <w:rPr>
                <w:rFonts w:hint="eastAsia" w:ascii="楷体" w:hAnsi="楷体" w:eastAsia="楷体" w:cs="楷体"/>
                <w:sz w:val="21"/>
                <w:szCs w:val="21"/>
                <w:lang w:val="zh-CN"/>
              </w:rPr>
              <w:t>触电、局部火灾</w:t>
            </w:r>
          </w:p>
          <w:p>
            <w:pPr>
              <w:rPr>
                <w:rFonts w:hint="eastAsia" w:ascii="楷体" w:hAnsi="楷体" w:eastAsia="楷体" w:cs="楷体"/>
                <w:sz w:val="21"/>
                <w:szCs w:val="21"/>
                <w:lang w:val="zh-CN"/>
              </w:rPr>
            </w:pPr>
            <w:r>
              <w:rPr>
                <w:rFonts w:hint="eastAsia" w:ascii="楷体" w:hAnsi="楷体" w:eastAsia="楷体" w:cs="楷体"/>
                <w:sz w:val="21"/>
                <w:szCs w:val="21"/>
                <w:lang w:val="zh-CN"/>
              </w:rPr>
              <w:t>堆放散落</w:t>
            </w:r>
            <w:r>
              <w:rPr>
                <w:rFonts w:hint="eastAsia" w:ascii="楷体" w:hAnsi="楷体" w:eastAsia="楷体" w:cs="楷体"/>
                <w:sz w:val="21"/>
                <w:szCs w:val="21"/>
                <w:lang w:val="zh-CN"/>
              </w:rPr>
              <w:tab/>
            </w:r>
            <w:r>
              <w:rPr>
                <w:rFonts w:hint="eastAsia" w:ascii="楷体" w:hAnsi="楷体" w:eastAsia="楷体" w:cs="楷体"/>
                <w:sz w:val="21"/>
                <w:szCs w:val="21"/>
                <w:lang w:val="zh-CN"/>
              </w:rPr>
              <w:t>砸伤</w:t>
            </w:r>
          </w:p>
          <w:p>
            <w:pPr>
              <w:rPr>
                <w:rFonts w:hint="eastAsia" w:ascii="楷体" w:hAnsi="楷体" w:eastAsia="楷体" w:cs="楷体"/>
                <w:sz w:val="21"/>
                <w:szCs w:val="21"/>
                <w:lang w:val="zh-CN"/>
              </w:rPr>
            </w:pPr>
            <w:r>
              <w:rPr>
                <w:rFonts w:hint="eastAsia" w:ascii="楷体" w:hAnsi="楷体" w:eastAsia="楷体" w:cs="楷体"/>
                <w:sz w:val="21"/>
                <w:szCs w:val="21"/>
                <w:lang w:val="zh-CN"/>
              </w:rPr>
              <w:t>误操作</w:t>
            </w:r>
            <w:r>
              <w:rPr>
                <w:rFonts w:hint="eastAsia" w:ascii="楷体" w:hAnsi="楷体" w:eastAsia="楷体" w:cs="楷体"/>
                <w:sz w:val="21"/>
                <w:szCs w:val="21"/>
                <w:lang w:val="zh-CN"/>
              </w:rPr>
              <w:tab/>
            </w:r>
            <w:r>
              <w:rPr>
                <w:rFonts w:hint="eastAsia" w:ascii="楷体" w:hAnsi="楷体" w:eastAsia="楷体" w:cs="楷体"/>
                <w:sz w:val="21"/>
                <w:szCs w:val="21"/>
                <w:lang w:val="zh-CN"/>
              </w:rPr>
              <w:t>机械伤害</w:t>
            </w:r>
          </w:p>
          <w:p>
            <w:pPr>
              <w:rPr>
                <w:rFonts w:hint="eastAsia" w:ascii="楷体" w:hAnsi="楷体" w:eastAsia="楷体" w:cs="楷体"/>
                <w:sz w:val="21"/>
                <w:szCs w:val="21"/>
                <w:lang w:val="zh-CN"/>
              </w:rPr>
            </w:pPr>
            <w:r>
              <w:rPr>
                <w:rFonts w:hint="eastAsia" w:ascii="楷体" w:hAnsi="楷体" w:eastAsia="楷体" w:cs="楷体"/>
                <w:sz w:val="21"/>
                <w:szCs w:val="21"/>
                <w:lang w:val="zh-CN"/>
              </w:rPr>
              <w:t>高温中暑</w:t>
            </w:r>
            <w:r>
              <w:rPr>
                <w:rFonts w:hint="eastAsia" w:ascii="楷体" w:hAnsi="楷体" w:eastAsia="楷体" w:cs="楷体"/>
                <w:sz w:val="21"/>
                <w:szCs w:val="21"/>
                <w:lang w:val="zh-CN"/>
              </w:rPr>
              <w:tab/>
            </w:r>
            <w:r>
              <w:rPr>
                <w:rFonts w:hint="eastAsia" w:ascii="楷体" w:hAnsi="楷体" w:eastAsia="楷体" w:cs="楷体"/>
                <w:sz w:val="21"/>
                <w:szCs w:val="21"/>
                <w:lang w:val="zh-CN"/>
              </w:rPr>
              <w:t>高温中暑</w:t>
            </w:r>
          </w:p>
          <w:p>
            <w:pPr>
              <w:rPr>
                <w:rFonts w:hint="eastAsia" w:ascii="楷体" w:hAnsi="楷体" w:eastAsia="楷体" w:cs="楷体"/>
                <w:sz w:val="21"/>
                <w:szCs w:val="21"/>
                <w:lang w:val="zh-CN"/>
              </w:rPr>
            </w:pPr>
            <w:r>
              <w:rPr>
                <w:rFonts w:hint="eastAsia" w:ascii="楷体" w:hAnsi="楷体" w:eastAsia="楷体" w:cs="楷体"/>
                <w:sz w:val="21"/>
                <w:szCs w:val="21"/>
                <w:lang w:val="zh-CN"/>
              </w:rPr>
              <w:t>作业工具使用不当</w:t>
            </w:r>
            <w:r>
              <w:rPr>
                <w:rFonts w:hint="eastAsia" w:ascii="楷体" w:hAnsi="楷体" w:eastAsia="楷体" w:cs="楷体"/>
                <w:sz w:val="21"/>
                <w:szCs w:val="21"/>
                <w:lang w:val="zh-CN"/>
              </w:rPr>
              <w:tab/>
            </w:r>
            <w:r>
              <w:rPr>
                <w:rFonts w:hint="eastAsia" w:ascii="楷体" w:hAnsi="楷体" w:eastAsia="楷体" w:cs="楷体"/>
                <w:sz w:val="21"/>
                <w:szCs w:val="21"/>
                <w:lang w:val="zh-CN"/>
              </w:rPr>
              <w:t>伤手、机械伤害</w:t>
            </w:r>
          </w:p>
          <w:p>
            <w:pPr>
              <w:pStyle w:val="2"/>
              <w:ind w:firstLine="0" w:firstLineChars="0"/>
              <w:rPr>
                <w:rFonts w:hint="eastAsia" w:ascii="楷体" w:hAnsi="楷体" w:eastAsia="楷体" w:cs="楷体"/>
                <w:sz w:val="21"/>
                <w:szCs w:val="21"/>
                <w:lang w:val="en-GB"/>
              </w:rPr>
            </w:pPr>
            <w:r>
              <w:rPr>
                <w:rFonts w:hint="eastAsia" w:ascii="楷体" w:hAnsi="楷体" w:eastAsia="楷体" w:cs="楷体"/>
                <w:sz w:val="21"/>
                <w:szCs w:val="21"/>
                <w:lang w:val="zh-CN"/>
              </w:rPr>
              <w:t>。。。。。</w:t>
            </w:r>
            <w:r>
              <w:rPr>
                <w:rFonts w:hint="eastAsia" w:ascii="楷体" w:hAnsi="楷体" w:eastAsia="楷体" w:cs="楷体"/>
                <w:sz w:val="21"/>
                <w:szCs w:val="21"/>
                <w:lang w:val="en-GB"/>
              </w:rPr>
              <w:t>，评价基本全面。</w:t>
            </w:r>
          </w:p>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lang w:val="en-GB"/>
              </w:rPr>
              <w:t>不可接受风险为触电、物体打击、</w:t>
            </w:r>
            <w:r>
              <w:rPr>
                <w:rFonts w:hint="eastAsia" w:ascii="楷体" w:hAnsi="楷体" w:eastAsia="楷体" w:cs="楷体"/>
                <w:sz w:val="21"/>
                <w:szCs w:val="21"/>
                <w:lang w:val="zh-CN"/>
              </w:rPr>
              <w:t>噪声伤害、机械伤害，评价基本准确。</w:t>
            </w:r>
          </w:p>
        </w:tc>
        <w:tc>
          <w:tcPr>
            <w:tcW w:w="99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bidi w:val="0"/>
              <w:rPr>
                <w:rFonts w:hint="eastAsia" w:ascii="楷体" w:hAnsi="楷体" w:eastAsia="楷体" w:cs="楷体"/>
                <w:sz w:val="21"/>
                <w:szCs w:val="21"/>
              </w:rPr>
            </w:pPr>
            <w:r>
              <w:rPr>
                <w:rFonts w:hint="eastAsia" w:ascii="楷体" w:hAnsi="楷体" w:eastAsia="楷体" w:cs="楷体"/>
                <w:sz w:val="21"/>
                <w:szCs w:val="21"/>
              </w:rPr>
              <w:t>运行控制</w:t>
            </w:r>
          </w:p>
        </w:tc>
        <w:tc>
          <w:tcPr>
            <w:tcW w:w="1311"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EO 8.1</w:t>
            </w:r>
          </w:p>
        </w:tc>
        <w:tc>
          <w:tcPr>
            <w:tcW w:w="10596"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公司策划了环境安全管理相关程序文件和管理制度《环境和职业健康安全运行控制程序》HBTF-PD14、《应急准备与响控制程序》</w:t>
            </w:r>
            <w:r>
              <w:rPr>
                <w:rFonts w:hint="eastAsia" w:ascii="楷体" w:hAnsi="楷体" w:eastAsia="楷体" w:cs="楷体"/>
                <w:sz w:val="21"/>
                <w:szCs w:val="21"/>
                <w:lang w:eastAsia="zh-CN"/>
              </w:rPr>
              <w:t>HBTF</w:t>
            </w:r>
            <w:r>
              <w:rPr>
                <w:rFonts w:hint="eastAsia" w:ascii="楷体" w:hAnsi="楷体" w:eastAsia="楷体" w:cs="楷体"/>
                <w:sz w:val="21"/>
                <w:szCs w:val="21"/>
              </w:rPr>
              <w:t>-PD16、《环境保护管理制度》、《环保设备运行管理制度》、《车间安全生产管理制度》、《应急预案》等。根据运行的性质，识别出了风险和机遇、重要环境因素及危险源并制定了控制措施。制定环境/职业健康安全目标与管理方案，对重要环境因素和不可接受风险的辨识与控制措施进行了策划。</w:t>
            </w:r>
          </w:p>
          <w:p>
            <w:pPr>
              <w:bidi w:val="0"/>
              <w:rPr>
                <w:rFonts w:hint="eastAsia" w:ascii="楷体" w:hAnsi="楷体" w:eastAsia="楷体" w:cs="楷体"/>
                <w:sz w:val="21"/>
                <w:szCs w:val="21"/>
              </w:rPr>
            </w:pPr>
            <w:r>
              <w:rPr>
                <w:rFonts w:hint="eastAsia" w:ascii="楷体" w:hAnsi="楷体" w:eastAsia="楷体" w:cs="楷体"/>
                <w:sz w:val="21"/>
                <w:szCs w:val="21"/>
              </w:rPr>
              <w:t>1、废水管控</w:t>
            </w:r>
          </w:p>
          <w:p>
            <w:pPr>
              <w:bidi w:val="0"/>
              <w:rPr>
                <w:ins w:id="0" w:author="肖" w:date="2020-04-30T09:25:00Z"/>
                <w:rFonts w:hint="eastAsia" w:ascii="楷体" w:hAnsi="楷体" w:eastAsia="楷体" w:cs="楷体"/>
                <w:sz w:val="21"/>
                <w:szCs w:val="21"/>
              </w:rPr>
            </w:pPr>
            <w:r>
              <w:rPr>
                <w:rFonts w:hint="eastAsia" w:ascii="楷体" w:hAnsi="楷体" w:eastAsia="楷体" w:cs="楷体"/>
                <w:sz w:val="21"/>
                <w:szCs w:val="21"/>
              </w:rPr>
              <w:t>生产过程中无废水产生，生活污水经化粪池处理，定期清掏。</w:t>
            </w:r>
          </w:p>
          <w:p>
            <w:pPr>
              <w:bidi w:val="0"/>
              <w:rPr>
                <w:rFonts w:hint="eastAsia" w:ascii="楷体" w:hAnsi="楷体" w:eastAsia="楷体" w:cs="楷体"/>
                <w:sz w:val="21"/>
                <w:szCs w:val="21"/>
              </w:rPr>
            </w:pPr>
            <w:r>
              <w:rPr>
                <w:rFonts w:hint="eastAsia" w:ascii="楷体" w:hAnsi="楷体" w:eastAsia="楷体" w:cs="楷体"/>
                <w:sz w:val="21"/>
                <w:szCs w:val="21"/>
              </w:rPr>
              <w:t>2、废气管控</w:t>
            </w:r>
          </w:p>
          <w:p>
            <w:pPr>
              <w:bidi w:val="0"/>
              <w:rPr>
                <w:rFonts w:hint="eastAsia" w:ascii="楷体" w:hAnsi="楷体" w:eastAsia="楷体" w:cs="楷体"/>
                <w:sz w:val="21"/>
                <w:szCs w:val="21"/>
              </w:rPr>
            </w:pPr>
            <w:r>
              <w:rPr>
                <w:rFonts w:hint="eastAsia" w:ascii="楷体" w:hAnsi="楷体" w:eastAsia="楷体" w:cs="楷体"/>
                <w:sz w:val="21"/>
                <w:szCs w:val="21"/>
              </w:rPr>
              <w:t>公司主要进行的是产品加工和组装，焊接过程有轻微废气排放，使用焊烟净化器处理。</w:t>
            </w:r>
          </w:p>
          <w:p>
            <w:pPr>
              <w:bidi w:val="0"/>
              <w:rPr>
                <w:rFonts w:hint="eastAsia" w:ascii="楷体" w:hAnsi="楷体" w:eastAsia="楷体" w:cs="楷体"/>
                <w:sz w:val="21"/>
                <w:szCs w:val="21"/>
              </w:rPr>
            </w:pPr>
            <w:r>
              <w:rPr>
                <w:rFonts w:hint="eastAsia" w:ascii="楷体" w:hAnsi="楷体" w:eastAsia="楷体" w:cs="楷体"/>
                <w:sz w:val="21"/>
                <w:szCs w:val="21"/>
              </w:rPr>
              <w:t>3、噪声管控</w:t>
            </w:r>
          </w:p>
          <w:p>
            <w:pPr>
              <w:bidi w:val="0"/>
              <w:rPr>
                <w:rFonts w:hint="eastAsia" w:ascii="楷体" w:hAnsi="楷体" w:eastAsia="楷体" w:cs="楷体"/>
                <w:sz w:val="21"/>
                <w:szCs w:val="21"/>
              </w:rPr>
            </w:pPr>
            <w:r>
              <w:rPr>
                <w:rFonts w:hint="eastAsia" w:ascii="楷体" w:hAnsi="楷体" w:eastAsia="楷体" w:cs="楷体"/>
                <w:sz w:val="21"/>
                <w:szCs w:val="21"/>
              </w:rPr>
              <w:t>机加工过程有轻微噪声排放。</w:t>
            </w:r>
          </w:p>
          <w:p>
            <w:pPr>
              <w:bidi w:val="0"/>
              <w:rPr>
                <w:rFonts w:hint="eastAsia" w:ascii="楷体" w:hAnsi="楷体" w:eastAsia="楷体" w:cs="楷体"/>
                <w:sz w:val="21"/>
                <w:szCs w:val="21"/>
              </w:rPr>
            </w:pPr>
            <w:r>
              <w:rPr>
                <w:rFonts w:hint="eastAsia" w:ascii="楷体" w:hAnsi="楷体" w:eastAsia="楷体" w:cs="楷体"/>
                <w:sz w:val="21"/>
                <w:szCs w:val="21"/>
              </w:rPr>
              <w:t>4、固废管控</w:t>
            </w:r>
          </w:p>
          <w:p>
            <w:pPr>
              <w:bidi w:val="0"/>
              <w:rPr>
                <w:rFonts w:hint="eastAsia" w:ascii="楷体" w:hAnsi="楷体" w:eastAsia="楷体" w:cs="楷体"/>
                <w:sz w:val="21"/>
                <w:szCs w:val="21"/>
              </w:rPr>
            </w:pPr>
            <w:r>
              <w:rPr>
                <w:rFonts w:hint="eastAsia" w:ascii="楷体" w:hAnsi="楷体" w:eastAsia="楷体" w:cs="楷体"/>
                <w:sz w:val="21"/>
                <w:szCs w:val="21"/>
              </w:rPr>
              <w:t>生产过程中主要为机加工和组装时产生废边角余料、废包装。生产部将以上废弃物放置固定位置，积攒一定量后出售有处理能力的单位回收再利用，暂未处理。无危废。</w:t>
            </w:r>
          </w:p>
          <w:p>
            <w:pPr>
              <w:bidi w:val="0"/>
              <w:rPr>
                <w:rFonts w:hint="eastAsia" w:ascii="楷体" w:hAnsi="楷体" w:eastAsia="楷体" w:cs="楷体"/>
                <w:sz w:val="21"/>
                <w:szCs w:val="21"/>
              </w:rPr>
            </w:pPr>
            <w:r>
              <w:rPr>
                <w:rFonts w:hint="eastAsia" w:ascii="楷体" w:hAnsi="楷体" w:eastAsia="楷体" w:cs="楷体"/>
                <w:sz w:val="21"/>
                <w:szCs w:val="21"/>
              </w:rPr>
              <w:t>能源资源管控</w:t>
            </w:r>
          </w:p>
          <w:p>
            <w:pPr>
              <w:bidi w:val="0"/>
              <w:rPr>
                <w:rFonts w:hint="eastAsia" w:ascii="楷体" w:hAnsi="楷体" w:eastAsia="楷体" w:cs="楷体"/>
                <w:sz w:val="21"/>
                <w:szCs w:val="21"/>
              </w:rPr>
            </w:pPr>
            <w:r>
              <w:rPr>
                <w:rFonts w:hint="eastAsia" w:ascii="楷体" w:hAnsi="楷体" w:eastAsia="楷体" w:cs="楷体"/>
                <w:sz w:val="21"/>
                <w:szCs w:val="21"/>
              </w:rPr>
              <w:t>生产过程注意节水、节电，人走关闭设备和照明开关，未发现有漏水和浪费电能的现象。</w:t>
            </w:r>
          </w:p>
          <w:p>
            <w:pPr>
              <w:bidi w:val="0"/>
              <w:rPr>
                <w:rFonts w:hint="eastAsia" w:ascii="楷体" w:hAnsi="楷体" w:eastAsia="楷体" w:cs="楷体"/>
                <w:sz w:val="21"/>
                <w:szCs w:val="21"/>
              </w:rPr>
            </w:pPr>
            <w:r>
              <w:rPr>
                <w:rFonts w:hint="eastAsia" w:ascii="楷体" w:hAnsi="楷体" w:eastAsia="楷体" w:cs="楷体"/>
                <w:sz w:val="21"/>
                <w:szCs w:val="21"/>
              </w:rPr>
              <w:t>6、产品周期的环境管控</w:t>
            </w:r>
          </w:p>
          <w:p>
            <w:pPr>
              <w:bidi w:val="0"/>
              <w:rPr>
                <w:rFonts w:hint="eastAsia" w:ascii="楷体" w:hAnsi="楷体" w:eastAsia="楷体" w:cs="楷体"/>
                <w:sz w:val="21"/>
                <w:szCs w:val="21"/>
              </w:rPr>
            </w:pPr>
            <w:r>
              <w:rPr>
                <w:rFonts w:hint="eastAsia" w:ascii="楷体" w:hAnsi="楷体" w:eastAsia="楷体" w:cs="楷体"/>
                <w:sz w:val="21"/>
                <w:szCs w:val="21"/>
              </w:rPr>
              <w:t>公司生产已考虑了产品的环保性（包括其包装），生产过程中，严格按照环保等管理制度实施，控制好辅助材料的计量，避免浪费，生命周期终了时废旧钢材还可以回收利用。</w:t>
            </w:r>
          </w:p>
          <w:p>
            <w:pPr>
              <w:bidi w:val="0"/>
              <w:rPr>
                <w:rFonts w:hint="eastAsia" w:ascii="楷体" w:hAnsi="楷体" w:eastAsia="楷体" w:cs="楷体"/>
                <w:sz w:val="21"/>
                <w:szCs w:val="21"/>
              </w:rPr>
            </w:pPr>
            <w:r>
              <w:rPr>
                <w:rFonts w:hint="eastAsia" w:ascii="楷体" w:hAnsi="楷体" w:eastAsia="楷体" w:cs="楷体"/>
                <w:sz w:val="21"/>
                <w:szCs w:val="21"/>
              </w:rPr>
              <w:t>7、潜在火灾管控</w:t>
            </w:r>
          </w:p>
          <w:p>
            <w:pPr>
              <w:bidi w:val="0"/>
              <w:rPr>
                <w:rFonts w:hint="eastAsia" w:ascii="楷体" w:hAnsi="楷体" w:eastAsia="楷体" w:cs="楷体"/>
                <w:sz w:val="21"/>
                <w:szCs w:val="21"/>
              </w:rPr>
            </w:pPr>
            <w:r>
              <w:rPr>
                <w:rFonts w:hint="eastAsia" w:ascii="楷体" w:hAnsi="楷体" w:eastAsia="楷体" w:cs="楷体"/>
                <w:sz w:val="21"/>
                <w:szCs w:val="21"/>
              </w:rPr>
              <w:t>公司生产场所配有灭火器，状态有效。</w:t>
            </w:r>
          </w:p>
          <w:p>
            <w:pPr>
              <w:pStyle w:val="2"/>
              <w:rPr>
                <w:rFonts w:hint="eastAsia" w:ascii="楷体" w:hAnsi="楷体" w:eastAsia="楷体" w:cs="楷体"/>
                <w:sz w:val="21"/>
                <w:szCs w:val="21"/>
              </w:rPr>
            </w:pPr>
            <w:r>
              <w:rPr>
                <w:rFonts w:hint="eastAsia" w:ascii="楷体" w:hAnsi="楷体" w:eastAsia="楷体" w:cs="楷体"/>
                <w:sz w:val="21"/>
                <w:szCs w:val="21"/>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2167255" cy="1647825"/>
                  <wp:effectExtent l="0" t="0" r="4445" b="0"/>
                  <wp:wrapNone/>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2"/>
                          <a:stretch>
                            <a:fillRect/>
                          </a:stretch>
                        </pic:blipFill>
                        <pic:spPr>
                          <a:xfrm>
                            <a:off x="0" y="0"/>
                            <a:ext cx="2167255" cy="1647825"/>
                          </a:xfrm>
                          <a:prstGeom prst="rect">
                            <a:avLst/>
                          </a:prstGeom>
                          <a:noFill/>
                          <a:ln>
                            <a:noFill/>
                          </a:ln>
                        </pic:spPr>
                      </pic:pic>
                    </a:graphicData>
                  </a:graphic>
                </wp:anchor>
              </w:drawing>
            </w: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ind w:left="0" w:leftChars="0" w:firstLine="0" w:firstLineChars="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8、安全防护</w:t>
            </w:r>
          </w:p>
          <w:p>
            <w:pPr>
              <w:bidi w:val="0"/>
              <w:rPr>
                <w:rFonts w:hint="eastAsia" w:ascii="楷体" w:hAnsi="楷体" w:eastAsia="楷体" w:cs="楷体"/>
                <w:sz w:val="21"/>
                <w:szCs w:val="21"/>
              </w:rPr>
            </w:pPr>
            <w:r>
              <w:rPr>
                <w:rFonts w:hint="eastAsia" w:ascii="楷体" w:hAnsi="楷体" w:eastAsia="楷体" w:cs="楷体"/>
                <w:sz w:val="21"/>
                <w:szCs w:val="21"/>
              </w:rPr>
              <w:t>公司给员工发放手套、口罩等劳保用品，见办公室审核记录。</w:t>
            </w:r>
          </w:p>
          <w:p>
            <w:pPr>
              <w:bidi w:val="0"/>
              <w:rPr>
                <w:rFonts w:hint="eastAsia" w:ascii="楷体" w:hAnsi="楷体" w:eastAsia="楷体" w:cs="楷体"/>
                <w:sz w:val="21"/>
                <w:szCs w:val="21"/>
              </w:rPr>
            </w:pPr>
            <w:r>
              <w:rPr>
                <w:rFonts w:hint="eastAsia" w:ascii="楷体" w:hAnsi="楷体" w:eastAsia="楷体" w:cs="楷体"/>
                <w:sz w:val="21"/>
                <w:szCs w:val="21"/>
              </w:rPr>
              <w:t>9、能提供防止员工意外伤害加重的急救药品如创可贴等。</w:t>
            </w:r>
          </w:p>
          <w:p>
            <w:pPr>
              <w:bidi w:val="0"/>
              <w:rPr>
                <w:rFonts w:hint="eastAsia" w:ascii="楷体" w:hAnsi="楷体" w:eastAsia="楷体" w:cs="楷体"/>
                <w:sz w:val="21"/>
                <w:szCs w:val="21"/>
              </w:rPr>
            </w:pPr>
            <w:r>
              <w:rPr>
                <w:rFonts w:hint="eastAsia" w:ascii="楷体" w:hAnsi="楷体" w:eastAsia="楷体" w:cs="楷体"/>
                <w:sz w:val="21"/>
                <w:szCs w:val="21"/>
              </w:rPr>
              <w:t>为主要长期员工上社保和工伤保险，查见了2022年8月份交费证明。</w:t>
            </w:r>
          </w:p>
          <w:p>
            <w:pPr>
              <w:bidi w:val="0"/>
              <w:rPr>
                <w:rFonts w:hint="eastAsia" w:ascii="楷体" w:hAnsi="楷体" w:eastAsia="楷体" w:cs="楷体"/>
                <w:sz w:val="21"/>
                <w:szCs w:val="21"/>
              </w:rPr>
            </w:pPr>
            <w:r>
              <w:rPr>
                <w:rFonts w:hint="eastAsia" w:ascii="楷体" w:hAnsi="楷体" w:eastAsia="楷体" w:cs="楷体"/>
                <w:sz w:val="21"/>
                <w:szCs w:val="21"/>
              </w:rPr>
              <w:t>员工饮用水为纯净水，干净卫生。</w:t>
            </w:r>
          </w:p>
          <w:p>
            <w:pPr>
              <w:bidi w:val="0"/>
              <w:rPr>
                <w:rFonts w:hint="eastAsia" w:ascii="楷体" w:hAnsi="楷体" w:eastAsia="楷体" w:cs="楷体"/>
                <w:sz w:val="21"/>
                <w:szCs w:val="21"/>
              </w:rPr>
            </w:pPr>
            <w:r>
              <w:rPr>
                <w:rFonts w:hint="eastAsia" w:ascii="楷体" w:hAnsi="楷体" w:eastAsia="楷体" w:cs="楷体"/>
                <w:sz w:val="21"/>
                <w:szCs w:val="21"/>
              </w:rPr>
              <w:t>现场进一步观察运行情况：</w:t>
            </w:r>
          </w:p>
          <w:p>
            <w:pPr>
              <w:bidi w:val="0"/>
              <w:rPr>
                <w:rFonts w:hint="eastAsia" w:ascii="楷体" w:hAnsi="楷体" w:eastAsia="楷体" w:cs="楷体"/>
                <w:sz w:val="21"/>
                <w:szCs w:val="21"/>
              </w:rPr>
            </w:pPr>
            <w:r>
              <w:rPr>
                <w:rFonts w:hint="eastAsia" w:ascii="楷体" w:hAnsi="楷体" w:eastAsia="楷体" w:cs="楷体"/>
                <w:sz w:val="21"/>
                <w:szCs w:val="21"/>
              </w:rPr>
              <w:t xml:space="preserve"> 加工过程无废水排放。</w:t>
            </w:r>
          </w:p>
          <w:p>
            <w:pPr>
              <w:bidi w:val="0"/>
              <w:rPr>
                <w:rFonts w:hint="eastAsia" w:ascii="楷体" w:hAnsi="楷体" w:eastAsia="楷体" w:cs="楷体"/>
                <w:sz w:val="21"/>
                <w:szCs w:val="21"/>
              </w:rPr>
            </w:pPr>
            <w:r>
              <w:rPr>
                <w:rFonts w:hint="eastAsia" w:ascii="楷体" w:hAnsi="楷体" w:eastAsia="楷体" w:cs="楷体"/>
                <w:sz w:val="21"/>
                <w:szCs w:val="21"/>
              </w:rPr>
              <w:t>加工过程无废气排放，焊接组装过程有轻微废气排放，使用焊烟净化器处理，员工戴护目镜。</w:t>
            </w:r>
          </w:p>
          <w:p>
            <w:pPr>
              <w:pStyle w:val="2"/>
              <w:rPr>
                <w:rFonts w:hint="eastAsia" w:ascii="楷体" w:hAnsi="楷体" w:eastAsia="楷体" w:cs="楷体"/>
                <w:sz w:val="21"/>
                <w:szCs w:val="21"/>
              </w:rPr>
            </w:pPr>
            <w:r>
              <w:rPr>
                <w:rFonts w:hint="eastAsia" w:ascii="楷体" w:hAnsi="楷体" w:eastAsia="楷体" w:cs="楷体"/>
                <w:sz w:val="21"/>
                <w:szCs w:val="21"/>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471930" cy="2000250"/>
                  <wp:effectExtent l="0" t="0" r="4445" b="0"/>
                  <wp:wrapNone/>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3"/>
                          <a:stretch>
                            <a:fillRect/>
                          </a:stretch>
                        </pic:blipFill>
                        <pic:spPr>
                          <a:xfrm>
                            <a:off x="0" y="0"/>
                            <a:ext cx="1471930" cy="2000250"/>
                          </a:xfrm>
                          <a:prstGeom prst="rect">
                            <a:avLst/>
                          </a:prstGeom>
                          <a:noFill/>
                          <a:ln>
                            <a:noFill/>
                          </a:ln>
                        </pic:spPr>
                      </pic:pic>
                    </a:graphicData>
                  </a:graphic>
                </wp:anchor>
              </w:drawing>
            </w: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 xml:space="preserve">机加工过程冲压设备有间歇性噪声产生，通过减震措施和加强设备的润滑保养噪声不大，车间内对面说话清晰可听，通过厂房衰减对周边环境无影响。 </w:t>
            </w:r>
          </w:p>
          <w:p>
            <w:pPr>
              <w:bidi w:val="0"/>
              <w:rPr>
                <w:rFonts w:hint="eastAsia" w:ascii="楷体" w:hAnsi="楷体" w:eastAsia="楷体" w:cs="楷体"/>
                <w:sz w:val="21"/>
                <w:szCs w:val="21"/>
              </w:rPr>
            </w:pPr>
            <w:r>
              <w:rPr>
                <w:rFonts w:hint="eastAsia" w:ascii="楷体" w:hAnsi="楷体" w:eastAsia="楷体" w:cs="楷体"/>
                <w:sz w:val="21"/>
                <w:szCs w:val="21"/>
              </w:rPr>
              <w:t>加工组装时有少量边角料产品，已集中堆积在固废存放处，未见危废。</w:t>
            </w:r>
          </w:p>
          <w:p>
            <w:pPr>
              <w:bidi w:val="0"/>
              <w:rPr>
                <w:rFonts w:hint="eastAsia" w:ascii="楷体" w:hAnsi="楷体" w:eastAsia="楷体" w:cs="楷体"/>
                <w:sz w:val="21"/>
                <w:szCs w:val="21"/>
              </w:rPr>
            </w:pPr>
            <w:r>
              <w:rPr>
                <w:rFonts w:hint="eastAsia" w:ascii="楷体" w:hAnsi="楷体" w:eastAsia="楷体" w:cs="楷体"/>
                <w:sz w:val="21"/>
                <w:szCs w:val="21"/>
              </w:rPr>
              <w:t>加工组装使用电动工具时先检查线路有无破损漏电情况再使用，所用零部件的废包装物集中堆积在固废存放处。</w:t>
            </w:r>
          </w:p>
          <w:p>
            <w:pPr>
              <w:bidi w:val="0"/>
              <w:rPr>
                <w:rFonts w:hint="eastAsia" w:ascii="楷体" w:hAnsi="楷体" w:eastAsia="楷体" w:cs="楷体"/>
                <w:sz w:val="21"/>
                <w:szCs w:val="21"/>
              </w:rPr>
            </w:pPr>
            <w:r>
              <w:rPr>
                <w:rFonts w:hint="eastAsia" w:ascii="楷体" w:hAnsi="楷体" w:eastAsia="楷体" w:cs="楷体"/>
                <w:sz w:val="21"/>
                <w:szCs w:val="21"/>
              </w:rPr>
              <w:t>员工能按照要求戴口罩和防护手套，无吸烟现象。</w:t>
            </w:r>
          </w:p>
          <w:p>
            <w:pPr>
              <w:bidi w:val="0"/>
              <w:rPr>
                <w:rFonts w:hint="eastAsia" w:ascii="楷体" w:hAnsi="楷体" w:eastAsia="楷体" w:cs="楷体"/>
                <w:sz w:val="21"/>
                <w:szCs w:val="21"/>
              </w:rPr>
            </w:pPr>
            <w:r>
              <w:rPr>
                <w:rFonts w:hint="eastAsia" w:ascii="楷体" w:hAnsi="楷体" w:eastAsia="楷体" w:cs="楷体"/>
                <w:sz w:val="21"/>
                <w:szCs w:val="21"/>
              </w:rPr>
              <w:t>检验员到现场检验时穿戴劳保用品，遵守公司的各项环境和职业健康与安全管理制度。</w:t>
            </w:r>
          </w:p>
          <w:p>
            <w:pPr>
              <w:bidi w:val="0"/>
              <w:rPr>
                <w:rFonts w:hint="eastAsia" w:ascii="楷体" w:hAnsi="楷体" w:eastAsia="楷体" w:cs="楷体"/>
                <w:sz w:val="21"/>
                <w:szCs w:val="21"/>
              </w:rPr>
            </w:pPr>
            <w:r>
              <w:rPr>
                <w:rFonts w:hint="eastAsia" w:ascii="楷体" w:hAnsi="楷体" w:eastAsia="楷体" w:cs="楷体"/>
                <w:sz w:val="21"/>
                <w:szCs w:val="21"/>
              </w:rPr>
              <w:t>检验时注意不碰伤、压伤、不烫伤。</w:t>
            </w:r>
          </w:p>
          <w:p>
            <w:pPr>
              <w:bidi w:val="0"/>
              <w:rPr>
                <w:rFonts w:hint="eastAsia" w:ascii="楷体" w:hAnsi="楷体" w:eastAsia="楷体" w:cs="楷体"/>
                <w:sz w:val="21"/>
                <w:szCs w:val="21"/>
              </w:rPr>
            </w:pPr>
            <w:r>
              <w:rPr>
                <w:rFonts w:hint="eastAsia" w:ascii="楷体" w:hAnsi="楷体" w:eastAsia="楷体" w:cs="楷体"/>
                <w:sz w:val="21"/>
                <w:szCs w:val="21"/>
              </w:rPr>
              <w:t>试验样品回用，不排放，检验时发现的废品由生产部统一处理。</w:t>
            </w:r>
          </w:p>
          <w:p>
            <w:pPr>
              <w:bidi w:val="0"/>
              <w:rPr>
                <w:rFonts w:hint="eastAsia" w:ascii="楷体" w:hAnsi="楷体" w:eastAsia="楷体" w:cs="楷体"/>
                <w:sz w:val="21"/>
                <w:szCs w:val="21"/>
              </w:rPr>
            </w:pPr>
            <w:r>
              <w:rPr>
                <w:rFonts w:hint="eastAsia" w:ascii="楷体" w:hAnsi="楷体" w:eastAsia="楷体" w:cs="楷体"/>
                <w:sz w:val="21"/>
                <w:szCs w:val="21"/>
              </w:rPr>
              <w:t>车间无乱拉扯电线的情况发生，地面较干净整洁，未发现安全隐患，配备的灭火器状态良好。</w:t>
            </w:r>
          </w:p>
          <w:p>
            <w:pPr>
              <w:bidi w:val="0"/>
              <w:rPr>
                <w:rFonts w:hint="eastAsia" w:ascii="楷体" w:hAnsi="楷体" w:eastAsia="楷体" w:cs="楷体"/>
                <w:sz w:val="21"/>
                <w:szCs w:val="21"/>
              </w:rPr>
            </w:pPr>
            <w:r>
              <w:rPr>
                <w:rFonts w:hint="eastAsia" w:ascii="楷体" w:hAnsi="楷体" w:eastAsia="楷体" w:cs="楷体"/>
                <w:sz w:val="21"/>
                <w:szCs w:val="21"/>
              </w:rPr>
              <w:t>生产部运行控制基本符合策划要求。</w:t>
            </w:r>
          </w:p>
        </w:tc>
        <w:tc>
          <w:tcPr>
            <w:tcW w:w="993" w:type="dxa"/>
          </w:tcPr>
          <w:p>
            <w:pPr>
              <w:bidi w:val="0"/>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bidi w:val="0"/>
              <w:rPr>
                <w:rFonts w:hint="eastAsia" w:ascii="楷体" w:hAnsi="楷体" w:eastAsia="楷体" w:cs="楷体"/>
                <w:sz w:val="21"/>
                <w:szCs w:val="21"/>
              </w:rPr>
            </w:pPr>
            <w:r>
              <w:rPr>
                <w:rFonts w:hint="eastAsia" w:ascii="楷体" w:hAnsi="楷体" w:eastAsia="楷体" w:cs="楷体"/>
                <w:sz w:val="21"/>
                <w:szCs w:val="21"/>
              </w:rPr>
              <w:t>应急准备和相应</w:t>
            </w:r>
          </w:p>
        </w:tc>
        <w:tc>
          <w:tcPr>
            <w:tcW w:w="1311" w:type="dxa"/>
            <w:vAlign w:val="center"/>
          </w:tcPr>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EO 8.2</w:t>
            </w:r>
          </w:p>
          <w:p>
            <w:pPr>
              <w:bidi w:val="0"/>
              <w:rPr>
                <w:rFonts w:hint="eastAsia" w:ascii="楷体" w:hAnsi="楷体" w:eastAsia="楷体" w:cs="楷体"/>
                <w:sz w:val="21"/>
                <w:szCs w:val="21"/>
              </w:rPr>
            </w:pPr>
          </w:p>
        </w:tc>
        <w:tc>
          <w:tcPr>
            <w:tcW w:w="10596"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制定了《应急准备和响应控制程序》，确定并编制了火灾、触电、机械伤害的应急预案，包含事件发生时的处理步骤、事件处理职责分工及事后分析等要求。具有可操作性。</w:t>
            </w:r>
          </w:p>
          <w:p>
            <w:pPr>
              <w:bidi w:val="0"/>
              <w:rPr>
                <w:rFonts w:hint="eastAsia" w:ascii="楷体" w:hAnsi="楷体" w:eastAsia="楷体" w:cs="楷体"/>
                <w:sz w:val="21"/>
                <w:szCs w:val="21"/>
              </w:rPr>
            </w:pPr>
            <w:r>
              <w:rPr>
                <w:rFonts w:hint="eastAsia" w:ascii="楷体" w:hAnsi="楷体" w:eastAsia="楷体" w:cs="楷体"/>
                <w:sz w:val="21"/>
                <w:szCs w:val="21"/>
              </w:rPr>
              <w:t>生产部于</w:t>
            </w:r>
            <w:r>
              <w:rPr>
                <w:rFonts w:hint="eastAsia" w:ascii="楷体" w:hAnsi="楷体" w:eastAsia="楷体" w:cs="楷体"/>
                <w:sz w:val="21"/>
                <w:szCs w:val="21"/>
                <w:lang w:val="en-US" w:eastAsia="zh-CN"/>
              </w:rPr>
              <w:t>2022年10月16日</w:t>
            </w:r>
            <w:r>
              <w:rPr>
                <w:rFonts w:hint="eastAsia" w:ascii="楷体" w:hAnsi="楷体" w:eastAsia="楷体" w:cs="楷体"/>
                <w:sz w:val="21"/>
                <w:szCs w:val="21"/>
              </w:rPr>
              <w:t>参加了火灾应急预案演练。</w:t>
            </w:r>
          </w:p>
          <w:p>
            <w:pPr>
              <w:bidi w:val="0"/>
              <w:rPr>
                <w:rFonts w:hint="eastAsia" w:ascii="楷体" w:hAnsi="楷体" w:eastAsia="楷体" w:cs="楷体"/>
                <w:sz w:val="21"/>
                <w:szCs w:val="21"/>
              </w:rPr>
            </w:pPr>
            <w:r>
              <w:rPr>
                <w:rFonts w:hint="eastAsia" w:ascii="楷体" w:hAnsi="楷体" w:eastAsia="楷体" w:cs="楷体"/>
                <w:sz w:val="21"/>
                <w:szCs w:val="21"/>
              </w:rPr>
              <w:t>生产部于</w:t>
            </w:r>
            <w:r>
              <w:rPr>
                <w:rFonts w:hint="eastAsia" w:ascii="楷体" w:hAnsi="楷体" w:eastAsia="楷体" w:cs="楷体"/>
                <w:sz w:val="21"/>
                <w:szCs w:val="21"/>
                <w:lang w:eastAsia="zh-CN"/>
              </w:rPr>
              <w:t>2022年</w:t>
            </w:r>
            <w:r>
              <w:rPr>
                <w:rFonts w:hint="eastAsia" w:ascii="楷体" w:hAnsi="楷体" w:eastAsia="楷体" w:cs="楷体"/>
                <w:sz w:val="21"/>
                <w:szCs w:val="21"/>
                <w:lang w:val="en-US" w:eastAsia="zh-CN"/>
              </w:rPr>
              <w:t>10</w:t>
            </w:r>
            <w:r>
              <w:rPr>
                <w:rFonts w:hint="eastAsia" w:ascii="楷体" w:hAnsi="楷体" w:eastAsia="楷体" w:cs="楷体"/>
                <w:sz w:val="21"/>
                <w:szCs w:val="21"/>
                <w:lang w:eastAsia="zh-CN"/>
              </w:rPr>
              <w:t>月13日</w:t>
            </w:r>
            <w:r>
              <w:rPr>
                <w:rFonts w:hint="eastAsia" w:ascii="楷体" w:hAnsi="楷体" w:eastAsia="楷体" w:cs="楷体"/>
                <w:sz w:val="21"/>
                <w:szCs w:val="21"/>
              </w:rPr>
              <w:t>参加了机械伤害应急预案演练。</w:t>
            </w:r>
          </w:p>
          <w:p>
            <w:pPr>
              <w:bidi w:val="0"/>
              <w:rPr>
                <w:rFonts w:hint="eastAsia" w:ascii="楷体" w:hAnsi="楷体" w:eastAsia="楷体" w:cs="楷体"/>
                <w:sz w:val="21"/>
                <w:szCs w:val="21"/>
              </w:rPr>
            </w:pPr>
            <w:r>
              <w:rPr>
                <w:rFonts w:hint="eastAsia" w:ascii="楷体" w:hAnsi="楷体" w:eastAsia="楷体" w:cs="楷体"/>
                <w:sz w:val="21"/>
                <w:szCs w:val="21"/>
              </w:rPr>
              <w:t>生产部于</w:t>
            </w:r>
            <w:r>
              <w:rPr>
                <w:rFonts w:hint="eastAsia" w:ascii="楷体" w:hAnsi="楷体" w:eastAsia="楷体" w:cs="楷体"/>
                <w:sz w:val="21"/>
                <w:szCs w:val="21"/>
                <w:lang w:val="en-US" w:eastAsia="zh-CN"/>
              </w:rPr>
              <w:t>2022年10月11日</w:t>
            </w:r>
            <w:r>
              <w:rPr>
                <w:rFonts w:hint="eastAsia" w:ascii="楷体" w:hAnsi="楷体" w:eastAsia="楷体" w:cs="楷体"/>
                <w:sz w:val="21"/>
                <w:szCs w:val="21"/>
              </w:rPr>
              <w:t>参加了触电应急预案演练。</w:t>
            </w:r>
          </w:p>
          <w:p>
            <w:pPr>
              <w:bidi w:val="0"/>
              <w:rPr>
                <w:rFonts w:hint="eastAsia" w:ascii="楷体" w:hAnsi="楷体" w:eastAsia="楷体" w:cs="楷体"/>
                <w:sz w:val="21"/>
                <w:szCs w:val="21"/>
              </w:rPr>
            </w:pPr>
            <w:r>
              <w:rPr>
                <w:rFonts w:hint="eastAsia" w:ascii="楷体" w:hAnsi="楷体" w:eastAsia="楷体" w:cs="楷体"/>
                <w:sz w:val="21"/>
                <w:szCs w:val="21"/>
              </w:rPr>
              <w:t>应急设施配置：生产部办公场所和车间配备了灭火器等消防设施，均在有效期内，状态良好。</w:t>
            </w:r>
          </w:p>
          <w:p>
            <w:pPr>
              <w:bidi w:val="0"/>
              <w:rPr>
                <w:rFonts w:hint="eastAsia" w:ascii="楷体" w:hAnsi="楷体" w:eastAsia="楷体" w:cs="楷体"/>
                <w:sz w:val="21"/>
                <w:szCs w:val="21"/>
              </w:rPr>
            </w:pPr>
            <w:r>
              <w:rPr>
                <w:rFonts w:hint="eastAsia" w:ascii="楷体" w:hAnsi="楷体" w:eastAsia="楷体" w:cs="楷体"/>
                <w:sz w:val="21"/>
                <w:szCs w:val="21"/>
              </w:rPr>
              <w:t>自体系运行以来尚未发生紧急情况。</w:t>
            </w:r>
          </w:p>
        </w:tc>
        <w:tc>
          <w:tcPr>
            <w:tcW w:w="993" w:type="dxa"/>
          </w:tcPr>
          <w:p>
            <w:pPr>
              <w:bidi w:val="0"/>
              <w:rPr>
                <w:rFonts w:hint="eastAsia" w:ascii="楷体" w:hAnsi="楷体" w:eastAsia="楷体" w:cs="楷体"/>
                <w:sz w:val="21"/>
                <w:szCs w:val="21"/>
              </w:rPr>
            </w:pPr>
            <w:r>
              <w:rPr>
                <w:rFonts w:hint="eastAsia" w:ascii="楷体" w:hAnsi="楷体" w:eastAsia="楷体" w:cs="楷体"/>
                <w:sz w:val="21"/>
                <w:szCs w:val="21"/>
              </w:rPr>
              <w:t>Y</w:t>
            </w:r>
          </w:p>
        </w:tc>
      </w:tr>
    </w:tbl>
    <w:p>
      <w:pPr>
        <w:rPr>
          <w:rFonts w:ascii="楷体" w:hAnsi="楷体" w:eastAsia="楷体"/>
        </w:rPr>
      </w:pPr>
    </w:p>
    <w:p>
      <w:pPr>
        <w:pStyle w:val="7"/>
        <w:rPr>
          <w:rFonts w:ascii="楷体" w:hAnsi="楷体" w:eastAsia="楷体"/>
        </w:rPr>
      </w:pPr>
      <w:r>
        <w:rPr>
          <w:rFonts w:hint="eastAsia" w:ascii="楷体" w:hAnsi="楷体" w:eastAsia="楷体"/>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22</w:t>
            </w:r>
            <w:r>
              <w:rPr>
                <w:b/>
                <w:sz w:val="24"/>
                <w:szCs w:val="24"/>
              </w:rPr>
              <w:fldChar w:fldCharType="end"/>
            </w:r>
            <w:r>
              <w:rPr>
                <w:lang w:val="zh-CN"/>
              </w:rPr>
              <w:t xml:space="preserve">/ </w:t>
            </w:r>
            <w:r>
              <w:rPr>
                <w:b/>
                <w:sz w:val="24"/>
                <w:szCs w:val="24"/>
              </w:rPr>
              <w:fldChar w:fldCharType="begin"/>
            </w:r>
            <w:r>
              <w:rPr>
                <w:b/>
              </w:rPr>
              <w:instrText xml:space="preserve">NUMPAGES</w:instrText>
            </w:r>
            <w:r>
              <w:rPr>
                <w:b/>
                <w:sz w:val="24"/>
                <w:szCs w:val="24"/>
              </w:rPr>
              <w:fldChar w:fldCharType="separate"/>
            </w:r>
            <w:r>
              <w:rPr>
                <w:b/>
              </w:rPr>
              <w:t>23</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8"/>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2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文本框 1"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8"/>
        <w:rFonts w:hint="default"/>
      </w:rPr>
      <w:t>北京国标联合认证有限公司</w:t>
    </w:r>
    <w:r>
      <w:rPr>
        <w:rStyle w:val="18"/>
        <w:rFonts w:hint="default"/>
      </w:rPr>
      <w:tab/>
    </w:r>
    <w:r>
      <w:rPr>
        <w:rStyle w:val="18"/>
        <w:rFonts w:hint="default"/>
      </w:rPr>
      <w:tab/>
    </w:r>
    <w:r>
      <w:rPr>
        <w:rStyle w:val="18"/>
        <w:rFonts w:hint="default"/>
      </w:rPr>
      <w:tab/>
    </w:r>
  </w:p>
  <w:p>
    <w:pPr>
      <w:pStyle w:val="8"/>
      <w:pBdr>
        <w:bottom w:val="none" w:color="auto" w:sz="0" w:space="0"/>
      </w:pBdr>
      <w:spacing w:line="320" w:lineRule="exact"/>
      <w:ind w:firstLine="756" w:firstLineChars="400"/>
      <w:jc w:val="left"/>
    </w:pPr>
    <w:r>
      <w:rPr>
        <w:rStyle w:val="18"/>
        <w:rFonts w:hint="default"/>
        <w:w w:val="90"/>
      </w:rPr>
      <w:t>Beijing International Standard united Certification Co.,Ltd.</w:t>
    </w:r>
  </w:p>
  <w:p>
    <w:pPr>
      <w:pStyle w:val="8"/>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肖">
    <w15:presenceInfo w15:providerId="None" w15:userId="肖"/>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DMyZWEwNTJkZmJlNThmOGIyN2MwMTRiZTI2ODcwNWIifQ=="/>
  </w:docVars>
  <w:rsids>
    <w:rsidRoot w:val="009973B4"/>
    <w:rsid w:val="0000067A"/>
    <w:rsid w:val="00000FE6"/>
    <w:rsid w:val="00004817"/>
    <w:rsid w:val="00005AA6"/>
    <w:rsid w:val="00007C97"/>
    <w:rsid w:val="00007E97"/>
    <w:rsid w:val="00020741"/>
    <w:rsid w:val="000214B6"/>
    <w:rsid w:val="00022F23"/>
    <w:rsid w:val="00023391"/>
    <w:rsid w:val="00023D96"/>
    <w:rsid w:val="00025001"/>
    <w:rsid w:val="0002531E"/>
    <w:rsid w:val="00026ED7"/>
    <w:rsid w:val="000273C6"/>
    <w:rsid w:val="000275F5"/>
    <w:rsid w:val="0003373A"/>
    <w:rsid w:val="000338E5"/>
    <w:rsid w:val="000363EC"/>
    <w:rsid w:val="00036FA6"/>
    <w:rsid w:val="000379D6"/>
    <w:rsid w:val="00037C67"/>
    <w:rsid w:val="0004069A"/>
    <w:rsid w:val="000406DA"/>
    <w:rsid w:val="000412F6"/>
    <w:rsid w:val="00041D36"/>
    <w:rsid w:val="00043ED9"/>
    <w:rsid w:val="00045270"/>
    <w:rsid w:val="00046097"/>
    <w:rsid w:val="00046121"/>
    <w:rsid w:val="0004642B"/>
    <w:rsid w:val="00046B98"/>
    <w:rsid w:val="000474C2"/>
    <w:rsid w:val="00047E49"/>
    <w:rsid w:val="00050685"/>
    <w:rsid w:val="00050733"/>
    <w:rsid w:val="0005199E"/>
    <w:rsid w:val="00052386"/>
    <w:rsid w:val="000523A0"/>
    <w:rsid w:val="0005266D"/>
    <w:rsid w:val="00053FC6"/>
    <w:rsid w:val="000548AF"/>
    <w:rsid w:val="00054ED1"/>
    <w:rsid w:val="00055860"/>
    <w:rsid w:val="0005697E"/>
    <w:rsid w:val="000571F0"/>
    <w:rsid w:val="000579CF"/>
    <w:rsid w:val="000616F6"/>
    <w:rsid w:val="00067450"/>
    <w:rsid w:val="00072B81"/>
    <w:rsid w:val="00076CD3"/>
    <w:rsid w:val="00077C08"/>
    <w:rsid w:val="00080C1D"/>
    <w:rsid w:val="00081C67"/>
    <w:rsid w:val="00082216"/>
    <w:rsid w:val="00082398"/>
    <w:rsid w:val="000836AD"/>
    <w:rsid w:val="00083721"/>
    <w:rsid w:val="000849D2"/>
    <w:rsid w:val="000863EE"/>
    <w:rsid w:val="00087A11"/>
    <w:rsid w:val="00090A3A"/>
    <w:rsid w:val="0009151D"/>
    <w:rsid w:val="000920BC"/>
    <w:rsid w:val="00092113"/>
    <w:rsid w:val="00092448"/>
    <w:rsid w:val="0009277C"/>
    <w:rsid w:val="00093B2E"/>
    <w:rsid w:val="0009654E"/>
    <w:rsid w:val="00097CAB"/>
    <w:rsid w:val="000A0AFB"/>
    <w:rsid w:val="000A538C"/>
    <w:rsid w:val="000A5D6B"/>
    <w:rsid w:val="000A5E44"/>
    <w:rsid w:val="000A6552"/>
    <w:rsid w:val="000A6DBF"/>
    <w:rsid w:val="000A7044"/>
    <w:rsid w:val="000B0541"/>
    <w:rsid w:val="000B1394"/>
    <w:rsid w:val="000B20DF"/>
    <w:rsid w:val="000B2588"/>
    <w:rsid w:val="000B2E9C"/>
    <w:rsid w:val="000B304F"/>
    <w:rsid w:val="000B3AFD"/>
    <w:rsid w:val="000B40BD"/>
    <w:rsid w:val="000B57CE"/>
    <w:rsid w:val="000B660B"/>
    <w:rsid w:val="000B6821"/>
    <w:rsid w:val="000C123B"/>
    <w:rsid w:val="000C151C"/>
    <w:rsid w:val="000C3A4A"/>
    <w:rsid w:val="000C4938"/>
    <w:rsid w:val="000C4C44"/>
    <w:rsid w:val="000D5401"/>
    <w:rsid w:val="000D5976"/>
    <w:rsid w:val="000D5BE4"/>
    <w:rsid w:val="000D697A"/>
    <w:rsid w:val="000D7CC7"/>
    <w:rsid w:val="000E0D09"/>
    <w:rsid w:val="000E0D91"/>
    <w:rsid w:val="000E1EA4"/>
    <w:rsid w:val="000E2B32"/>
    <w:rsid w:val="000E2B69"/>
    <w:rsid w:val="000E2E09"/>
    <w:rsid w:val="000E2FCD"/>
    <w:rsid w:val="000E4B40"/>
    <w:rsid w:val="000E63E1"/>
    <w:rsid w:val="000E67ED"/>
    <w:rsid w:val="000E7848"/>
    <w:rsid w:val="000E7EF7"/>
    <w:rsid w:val="000F2483"/>
    <w:rsid w:val="000F2982"/>
    <w:rsid w:val="000F3171"/>
    <w:rsid w:val="000F35F1"/>
    <w:rsid w:val="000F6504"/>
    <w:rsid w:val="000F73DE"/>
    <w:rsid w:val="000F7D53"/>
    <w:rsid w:val="0010182C"/>
    <w:rsid w:val="00101F08"/>
    <w:rsid w:val="0010211E"/>
    <w:rsid w:val="001022F1"/>
    <w:rsid w:val="001037D5"/>
    <w:rsid w:val="0010381F"/>
    <w:rsid w:val="00106B0C"/>
    <w:rsid w:val="0010727E"/>
    <w:rsid w:val="00107942"/>
    <w:rsid w:val="001103A2"/>
    <w:rsid w:val="00111548"/>
    <w:rsid w:val="00111BFD"/>
    <w:rsid w:val="00112246"/>
    <w:rsid w:val="00112860"/>
    <w:rsid w:val="00112A6D"/>
    <w:rsid w:val="00112EBF"/>
    <w:rsid w:val="00112EF4"/>
    <w:rsid w:val="00113BAA"/>
    <w:rsid w:val="00115700"/>
    <w:rsid w:val="001177E0"/>
    <w:rsid w:val="001202CE"/>
    <w:rsid w:val="001212E2"/>
    <w:rsid w:val="00126DAA"/>
    <w:rsid w:val="001272C1"/>
    <w:rsid w:val="00130BA7"/>
    <w:rsid w:val="00133ED4"/>
    <w:rsid w:val="00134A82"/>
    <w:rsid w:val="001364F7"/>
    <w:rsid w:val="001369E1"/>
    <w:rsid w:val="00142FF8"/>
    <w:rsid w:val="00145688"/>
    <w:rsid w:val="001478E0"/>
    <w:rsid w:val="00147C37"/>
    <w:rsid w:val="00150852"/>
    <w:rsid w:val="001510B9"/>
    <w:rsid w:val="0015203B"/>
    <w:rsid w:val="00152F47"/>
    <w:rsid w:val="00152FB4"/>
    <w:rsid w:val="001531F6"/>
    <w:rsid w:val="001555E4"/>
    <w:rsid w:val="00156678"/>
    <w:rsid w:val="00160A2C"/>
    <w:rsid w:val="00161106"/>
    <w:rsid w:val="001666AE"/>
    <w:rsid w:val="00166FE6"/>
    <w:rsid w:val="001677C1"/>
    <w:rsid w:val="001702E4"/>
    <w:rsid w:val="001714F7"/>
    <w:rsid w:val="00171DF0"/>
    <w:rsid w:val="001737D0"/>
    <w:rsid w:val="00173DEB"/>
    <w:rsid w:val="00175976"/>
    <w:rsid w:val="001766CA"/>
    <w:rsid w:val="00176F70"/>
    <w:rsid w:val="00177778"/>
    <w:rsid w:val="00182C8F"/>
    <w:rsid w:val="00183D74"/>
    <w:rsid w:val="001867CD"/>
    <w:rsid w:val="00186E34"/>
    <w:rsid w:val="001904A8"/>
    <w:rsid w:val="00191274"/>
    <w:rsid w:val="001918ED"/>
    <w:rsid w:val="00192A7F"/>
    <w:rsid w:val="00194174"/>
    <w:rsid w:val="001A2536"/>
    <w:rsid w:val="001A2D7F"/>
    <w:rsid w:val="001A3DF8"/>
    <w:rsid w:val="001A4600"/>
    <w:rsid w:val="001A4985"/>
    <w:rsid w:val="001A572D"/>
    <w:rsid w:val="001A78C2"/>
    <w:rsid w:val="001B1B0C"/>
    <w:rsid w:val="001B4DA7"/>
    <w:rsid w:val="001B53A2"/>
    <w:rsid w:val="001B68E7"/>
    <w:rsid w:val="001B6CE1"/>
    <w:rsid w:val="001C1FDD"/>
    <w:rsid w:val="001C2919"/>
    <w:rsid w:val="001C2D29"/>
    <w:rsid w:val="001C5FF9"/>
    <w:rsid w:val="001C724A"/>
    <w:rsid w:val="001C74CE"/>
    <w:rsid w:val="001C772E"/>
    <w:rsid w:val="001C78E9"/>
    <w:rsid w:val="001D0C82"/>
    <w:rsid w:val="001D318E"/>
    <w:rsid w:val="001D4861"/>
    <w:rsid w:val="001D4AD8"/>
    <w:rsid w:val="001D54FF"/>
    <w:rsid w:val="001E0A07"/>
    <w:rsid w:val="001E1974"/>
    <w:rsid w:val="001E21FA"/>
    <w:rsid w:val="001E286B"/>
    <w:rsid w:val="001E5BAC"/>
    <w:rsid w:val="001E74E2"/>
    <w:rsid w:val="001F0393"/>
    <w:rsid w:val="001F0DAF"/>
    <w:rsid w:val="001F1119"/>
    <w:rsid w:val="001F4CEB"/>
    <w:rsid w:val="001F50A7"/>
    <w:rsid w:val="00200890"/>
    <w:rsid w:val="002020CB"/>
    <w:rsid w:val="00202BC2"/>
    <w:rsid w:val="0020469F"/>
    <w:rsid w:val="002050CD"/>
    <w:rsid w:val="00210314"/>
    <w:rsid w:val="002104EF"/>
    <w:rsid w:val="002122D7"/>
    <w:rsid w:val="00214113"/>
    <w:rsid w:val="0021463A"/>
    <w:rsid w:val="00215081"/>
    <w:rsid w:val="0021592D"/>
    <w:rsid w:val="00215B15"/>
    <w:rsid w:val="0021604D"/>
    <w:rsid w:val="00222532"/>
    <w:rsid w:val="00222839"/>
    <w:rsid w:val="002240ED"/>
    <w:rsid w:val="002250F7"/>
    <w:rsid w:val="00225CC9"/>
    <w:rsid w:val="00225E62"/>
    <w:rsid w:val="002301AC"/>
    <w:rsid w:val="0023038C"/>
    <w:rsid w:val="00232248"/>
    <w:rsid w:val="00232E66"/>
    <w:rsid w:val="00237445"/>
    <w:rsid w:val="00237625"/>
    <w:rsid w:val="002378B8"/>
    <w:rsid w:val="00242275"/>
    <w:rsid w:val="002440E4"/>
    <w:rsid w:val="002448FD"/>
    <w:rsid w:val="00244E7F"/>
    <w:rsid w:val="002471B5"/>
    <w:rsid w:val="00247AD6"/>
    <w:rsid w:val="00250E2E"/>
    <w:rsid w:val="002513BC"/>
    <w:rsid w:val="002518E0"/>
    <w:rsid w:val="002518FD"/>
    <w:rsid w:val="00251F5E"/>
    <w:rsid w:val="00251FDE"/>
    <w:rsid w:val="00252A48"/>
    <w:rsid w:val="002538FB"/>
    <w:rsid w:val="00253E3E"/>
    <w:rsid w:val="00254D1C"/>
    <w:rsid w:val="00260BBD"/>
    <w:rsid w:val="00262320"/>
    <w:rsid w:val="00262976"/>
    <w:rsid w:val="00264A93"/>
    <w:rsid w:val="0026514E"/>
    <w:rsid w:val="002651A6"/>
    <w:rsid w:val="0026527B"/>
    <w:rsid w:val="00267E42"/>
    <w:rsid w:val="00271826"/>
    <w:rsid w:val="00271F71"/>
    <w:rsid w:val="00272119"/>
    <w:rsid w:val="002777E7"/>
    <w:rsid w:val="00277C35"/>
    <w:rsid w:val="002816A0"/>
    <w:rsid w:val="00281EB5"/>
    <w:rsid w:val="00282284"/>
    <w:rsid w:val="00282453"/>
    <w:rsid w:val="0028333D"/>
    <w:rsid w:val="002834EE"/>
    <w:rsid w:val="00285B67"/>
    <w:rsid w:val="00286255"/>
    <w:rsid w:val="00287608"/>
    <w:rsid w:val="0029029B"/>
    <w:rsid w:val="00290C8D"/>
    <w:rsid w:val="00290FC2"/>
    <w:rsid w:val="0029202C"/>
    <w:rsid w:val="0029301C"/>
    <w:rsid w:val="002938BE"/>
    <w:rsid w:val="00293973"/>
    <w:rsid w:val="00293ACF"/>
    <w:rsid w:val="00293E3D"/>
    <w:rsid w:val="00296EAE"/>
    <w:rsid w:val="002973F0"/>
    <w:rsid w:val="002975C1"/>
    <w:rsid w:val="00297DFB"/>
    <w:rsid w:val="002A0E6E"/>
    <w:rsid w:val="002A2529"/>
    <w:rsid w:val="002A32E3"/>
    <w:rsid w:val="002A33CC"/>
    <w:rsid w:val="002A5B74"/>
    <w:rsid w:val="002B0033"/>
    <w:rsid w:val="002B01C2"/>
    <w:rsid w:val="002B14DB"/>
    <w:rsid w:val="002B170C"/>
    <w:rsid w:val="002B1808"/>
    <w:rsid w:val="002B215D"/>
    <w:rsid w:val="002B4E8B"/>
    <w:rsid w:val="002B59CF"/>
    <w:rsid w:val="002C1ACE"/>
    <w:rsid w:val="002C1AF9"/>
    <w:rsid w:val="002C2174"/>
    <w:rsid w:val="002C3E0D"/>
    <w:rsid w:val="002C5420"/>
    <w:rsid w:val="002C7506"/>
    <w:rsid w:val="002D233D"/>
    <w:rsid w:val="002D41FB"/>
    <w:rsid w:val="002D4802"/>
    <w:rsid w:val="002D4D1F"/>
    <w:rsid w:val="002D4F62"/>
    <w:rsid w:val="002D6618"/>
    <w:rsid w:val="002D70C3"/>
    <w:rsid w:val="002E0587"/>
    <w:rsid w:val="002E1E1D"/>
    <w:rsid w:val="002E4039"/>
    <w:rsid w:val="002E41C9"/>
    <w:rsid w:val="002F05FA"/>
    <w:rsid w:val="002F307B"/>
    <w:rsid w:val="002F4A53"/>
    <w:rsid w:val="002F4ACD"/>
    <w:rsid w:val="002F6506"/>
    <w:rsid w:val="00303633"/>
    <w:rsid w:val="0030439B"/>
    <w:rsid w:val="00304F0B"/>
    <w:rsid w:val="003055DF"/>
    <w:rsid w:val="003075BF"/>
    <w:rsid w:val="003117A5"/>
    <w:rsid w:val="00311828"/>
    <w:rsid w:val="0031213E"/>
    <w:rsid w:val="003123C3"/>
    <w:rsid w:val="003137F8"/>
    <w:rsid w:val="00317401"/>
    <w:rsid w:val="0032358B"/>
    <w:rsid w:val="00325552"/>
    <w:rsid w:val="00326FC1"/>
    <w:rsid w:val="00327786"/>
    <w:rsid w:val="00330405"/>
    <w:rsid w:val="00330763"/>
    <w:rsid w:val="0033189B"/>
    <w:rsid w:val="00331EC6"/>
    <w:rsid w:val="00336E5B"/>
    <w:rsid w:val="00337922"/>
    <w:rsid w:val="00340867"/>
    <w:rsid w:val="00340C37"/>
    <w:rsid w:val="00340CC4"/>
    <w:rsid w:val="00342857"/>
    <w:rsid w:val="00342E9F"/>
    <w:rsid w:val="003439A4"/>
    <w:rsid w:val="003459C1"/>
    <w:rsid w:val="003501EF"/>
    <w:rsid w:val="00351CEE"/>
    <w:rsid w:val="00353479"/>
    <w:rsid w:val="00353E41"/>
    <w:rsid w:val="00357A58"/>
    <w:rsid w:val="00357EF4"/>
    <w:rsid w:val="003608CB"/>
    <w:rsid w:val="00361D7E"/>
    <w:rsid w:val="00362501"/>
    <w:rsid w:val="003627B6"/>
    <w:rsid w:val="00364255"/>
    <w:rsid w:val="00366761"/>
    <w:rsid w:val="0036714F"/>
    <w:rsid w:val="00367240"/>
    <w:rsid w:val="00367E03"/>
    <w:rsid w:val="003708D5"/>
    <w:rsid w:val="003720E8"/>
    <w:rsid w:val="003744AD"/>
    <w:rsid w:val="00374D02"/>
    <w:rsid w:val="00374EE8"/>
    <w:rsid w:val="00376211"/>
    <w:rsid w:val="0038061A"/>
    <w:rsid w:val="0038063B"/>
    <w:rsid w:val="00380837"/>
    <w:rsid w:val="00381301"/>
    <w:rsid w:val="00382518"/>
    <w:rsid w:val="00382EDD"/>
    <w:rsid w:val="003836CA"/>
    <w:rsid w:val="00384306"/>
    <w:rsid w:val="00385291"/>
    <w:rsid w:val="00385616"/>
    <w:rsid w:val="003859A7"/>
    <w:rsid w:val="00386A98"/>
    <w:rsid w:val="00390252"/>
    <w:rsid w:val="003903EF"/>
    <w:rsid w:val="003908B4"/>
    <w:rsid w:val="00390F6F"/>
    <w:rsid w:val="00391D67"/>
    <w:rsid w:val="003925C6"/>
    <w:rsid w:val="00393EB5"/>
    <w:rsid w:val="00394313"/>
    <w:rsid w:val="00394D7A"/>
    <w:rsid w:val="00396212"/>
    <w:rsid w:val="00396E0E"/>
    <w:rsid w:val="00397E38"/>
    <w:rsid w:val="003A0F97"/>
    <w:rsid w:val="003A1E9C"/>
    <w:rsid w:val="003A3040"/>
    <w:rsid w:val="003A3566"/>
    <w:rsid w:val="003A5E41"/>
    <w:rsid w:val="003A7A5C"/>
    <w:rsid w:val="003B4C73"/>
    <w:rsid w:val="003B4CA7"/>
    <w:rsid w:val="003C0050"/>
    <w:rsid w:val="003C0FC5"/>
    <w:rsid w:val="003C4F74"/>
    <w:rsid w:val="003C7B34"/>
    <w:rsid w:val="003D0FA1"/>
    <w:rsid w:val="003D180B"/>
    <w:rsid w:val="003D1CBA"/>
    <w:rsid w:val="003D318D"/>
    <w:rsid w:val="003D42CB"/>
    <w:rsid w:val="003D49B2"/>
    <w:rsid w:val="003D51E8"/>
    <w:rsid w:val="003D54BE"/>
    <w:rsid w:val="003D6BE3"/>
    <w:rsid w:val="003D6EE8"/>
    <w:rsid w:val="003D736E"/>
    <w:rsid w:val="003E03BA"/>
    <w:rsid w:val="003E03C4"/>
    <w:rsid w:val="003E0E52"/>
    <w:rsid w:val="003E2838"/>
    <w:rsid w:val="003E7394"/>
    <w:rsid w:val="003F1A4B"/>
    <w:rsid w:val="003F20A5"/>
    <w:rsid w:val="003F233D"/>
    <w:rsid w:val="003F2C50"/>
    <w:rsid w:val="003F7D59"/>
    <w:rsid w:val="00400B96"/>
    <w:rsid w:val="0040114E"/>
    <w:rsid w:val="00401BD6"/>
    <w:rsid w:val="004037FB"/>
    <w:rsid w:val="004048EC"/>
    <w:rsid w:val="0040581E"/>
    <w:rsid w:val="00405D5F"/>
    <w:rsid w:val="00407E44"/>
    <w:rsid w:val="00410914"/>
    <w:rsid w:val="00410B9E"/>
    <w:rsid w:val="00411B69"/>
    <w:rsid w:val="00414CE3"/>
    <w:rsid w:val="00415552"/>
    <w:rsid w:val="004156DF"/>
    <w:rsid w:val="00415AA3"/>
    <w:rsid w:val="004165DA"/>
    <w:rsid w:val="00420C60"/>
    <w:rsid w:val="00420C95"/>
    <w:rsid w:val="00421314"/>
    <w:rsid w:val="00423983"/>
    <w:rsid w:val="00424D15"/>
    <w:rsid w:val="00425102"/>
    <w:rsid w:val="00425F31"/>
    <w:rsid w:val="0042604D"/>
    <w:rsid w:val="004266AB"/>
    <w:rsid w:val="00426A94"/>
    <w:rsid w:val="00430432"/>
    <w:rsid w:val="004306C3"/>
    <w:rsid w:val="0043153F"/>
    <w:rsid w:val="004316FF"/>
    <w:rsid w:val="004334E8"/>
    <w:rsid w:val="0043361B"/>
    <w:rsid w:val="00433759"/>
    <w:rsid w:val="00433A60"/>
    <w:rsid w:val="004342F0"/>
    <w:rsid w:val="0043494E"/>
    <w:rsid w:val="00435C64"/>
    <w:rsid w:val="00440B76"/>
    <w:rsid w:val="004414A5"/>
    <w:rsid w:val="0044193F"/>
    <w:rsid w:val="004457F6"/>
    <w:rsid w:val="00446B07"/>
    <w:rsid w:val="00451FA8"/>
    <w:rsid w:val="00456697"/>
    <w:rsid w:val="004576F0"/>
    <w:rsid w:val="00460D63"/>
    <w:rsid w:val="00460E78"/>
    <w:rsid w:val="00465FE1"/>
    <w:rsid w:val="00466DA5"/>
    <w:rsid w:val="004720B3"/>
    <w:rsid w:val="004736E0"/>
    <w:rsid w:val="00473775"/>
    <w:rsid w:val="00474064"/>
    <w:rsid w:val="00475491"/>
    <w:rsid w:val="004757C9"/>
    <w:rsid w:val="00475D14"/>
    <w:rsid w:val="0047675F"/>
    <w:rsid w:val="0048061E"/>
    <w:rsid w:val="004806DF"/>
    <w:rsid w:val="00480B65"/>
    <w:rsid w:val="00484312"/>
    <w:rsid w:val="004869FB"/>
    <w:rsid w:val="004878A5"/>
    <w:rsid w:val="00487DA1"/>
    <w:rsid w:val="00491735"/>
    <w:rsid w:val="0049187C"/>
    <w:rsid w:val="00493A08"/>
    <w:rsid w:val="00494A46"/>
    <w:rsid w:val="00495A23"/>
    <w:rsid w:val="00496016"/>
    <w:rsid w:val="00496B6F"/>
    <w:rsid w:val="004A1579"/>
    <w:rsid w:val="004A21FB"/>
    <w:rsid w:val="004A4E24"/>
    <w:rsid w:val="004B15F8"/>
    <w:rsid w:val="004B1EC1"/>
    <w:rsid w:val="004B217F"/>
    <w:rsid w:val="004B3600"/>
    <w:rsid w:val="004B3E7F"/>
    <w:rsid w:val="004B437C"/>
    <w:rsid w:val="004B768D"/>
    <w:rsid w:val="004C011D"/>
    <w:rsid w:val="004C07FE"/>
    <w:rsid w:val="004D228E"/>
    <w:rsid w:val="004D3E4C"/>
    <w:rsid w:val="004D4610"/>
    <w:rsid w:val="004D4FFE"/>
    <w:rsid w:val="004D6253"/>
    <w:rsid w:val="004D67CA"/>
    <w:rsid w:val="004D71B9"/>
    <w:rsid w:val="004E2863"/>
    <w:rsid w:val="004E2B7D"/>
    <w:rsid w:val="004E2B80"/>
    <w:rsid w:val="004E7B1B"/>
    <w:rsid w:val="004F012A"/>
    <w:rsid w:val="004F185D"/>
    <w:rsid w:val="004F299B"/>
    <w:rsid w:val="004F5D7F"/>
    <w:rsid w:val="004F5F67"/>
    <w:rsid w:val="00501FFB"/>
    <w:rsid w:val="005037D9"/>
    <w:rsid w:val="00504418"/>
    <w:rsid w:val="005056ED"/>
    <w:rsid w:val="00506D58"/>
    <w:rsid w:val="00510252"/>
    <w:rsid w:val="00510777"/>
    <w:rsid w:val="00513A36"/>
    <w:rsid w:val="00514B23"/>
    <w:rsid w:val="005155C4"/>
    <w:rsid w:val="005159E6"/>
    <w:rsid w:val="005162A7"/>
    <w:rsid w:val="00517916"/>
    <w:rsid w:val="00517E4C"/>
    <w:rsid w:val="005215DF"/>
    <w:rsid w:val="00521CF0"/>
    <w:rsid w:val="00522AB0"/>
    <w:rsid w:val="00524794"/>
    <w:rsid w:val="005272FD"/>
    <w:rsid w:val="00527629"/>
    <w:rsid w:val="00530B0E"/>
    <w:rsid w:val="00530BBE"/>
    <w:rsid w:val="0053208B"/>
    <w:rsid w:val="00532214"/>
    <w:rsid w:val="005322BA"/>
    <w:rsid w:val="00532BA9"/>
    <w:rsid w:val="00534814"/>
    <w:rsid w:val="00535998"/>
    <w:rsid w:val="00536519"/>
    <w:rsid w:val="005366D9"/>
    <w:rsid w:val="00536930"/>
    <w:rsid w:val="00537771"/>
    <w:rsid w:val="0054118D"/>
    <w:rsid w:val="0054270E"/>
    <w:rsid w:val="005428F3"/>
    <w:rsid w:val="00542A03"/>
    <w:rsid w:val="00543D66"/>
    <w:rsid w:val="00547980"/>
    <w:rsid w:val="00552F32"/>
    <w:rsid w:val="00555550"/>
    <w:rsid w:val="00555F54"/>
    <w:rsid w:val="00557662"/>
    <w:rsid w:val="00560A2A"/>
    <w:rsid w:val="0056190B"/>
    <w:rsid w:val="00564E53"/>
    <w:rsid w:val="00571294"/>
    <w:rsid w:val="00571DE8"/>
    <w:rsid w:val="005725E5"/>
    <w:rsid w:val="0057559A"/>
    <w:rsid w:val="00576A1B"/>
    <w:rsid w:val="00580224"/>
    <w:rsid w:val="005808DE"/>
    <w:rsid w:val="00581B74"/>
    <w:rsid w:val="00583277"/>
    <w:rsid w:val="00583312"/>
    <w:rsid w:val="00583744"/>
    <w:rsid w:val="00584E4C"/>
    <w:rsid w:val="005865FB"/>
    <w:rsid w:val="00587576"/>
    <w:rsid w:val="00587650"/>
    <w:rsid w:val="00587698"/>
    <w:rsid w:val="00590B2C"/>
    <w:rsid w:val="00591528"/>
    <w:rsid w:val="00592C3E"/>
    <w:rsid w:val="005941BB"/>
    <w:rsid w:val="0059544A"/>
    <w:rsid w:val="00595A22"/>
    <w:rsid w:val="00595FA8"/>
    <w:rsid w:val="00597CB8"/>
    <w:rsid w:val="005A000F"/>
    <w:rsid w:val="005A0323"/>
    <w:rsid w:val="005A1C3A"/>
    <w:rsid w:val="005A1ED6"/>
    <w:rsid w:val="005A2309"/>
    <w:rsid w:val="005A46E1"/>
    <w:rsid w:val="005A4E86"/>
    <w:rsid w:val="005A5321"/>
    <w:rsid w:val="005B0C71"/>
    <w:rsid w:val="005B173D"/>
    <w:rsid w:val="005B1CBC"/>
    <w:rsid w:val="005B1D26"/>
    <w:rsid w:val="005B1ECB"/>
    <w:rsid w:val="005B2960"/>
    <w:rsid w:val="005B6888"/>
    <w:rsid w:val="005B78B3"/>
    <w:rsid w:val="005B7B80"/>
    <w:rsid w:val="005C29E4"/>
    <w:rsid w:val="005C3C93"/>
    <w:rsid w:val="005C50BA"/>
    <w:rsid w:val="005C7BC3"/>
    <w:rsid w:val="005D005C"/>
    <w:rsid w:val="005D074B"/>
    <w:rsid w:val="005D2669"/>
    <w:rsid w:val="005D3185"/>
    <w:rsid w:val="005D3B95"/>
    <w:rsid w:val="005D4040"/>
    <w:rsid w:val="005D760F"/>
    <w:rsid w:val="005E0C47"/>
    <w:rsid w:val="005E2666"/>
    <w:rsid w:val="005E4698"/>
    <w:rsid w:val="005E5051"/>
    <w:rsid w:val="005E59EE"/>
    <w:rsid w:val="005E6ACD"/>
    <w:rsid w:val="005E6BC0"/>
    <w:rsid w:val="005E6DB3"/>
    <w:rsid w:val="005E79FA"/>
    <w:rsid w:val="005F072C"/>
    <w:rsid w:val="005F0E75"/>
    <w:rsid w:val="005F3F52"/>
    <w:rsid w:val="005F4B95"/>
    <w:rsid w:val="005F4F35"/>
    <w:rsid w:val="005F5B23"/>
    <w:rsid w:val="005F6766"/>
    <w:rsid w:val="005F6C65"/>
    <w:rsid w:val="005F72AC"/>
    <w:rsid w:val="006000DD"/>
    <w:rsid w:val="00600F02"/>
    <w:rsid w:val="0060444D"/>
    <w:rsid w:val="006050E8"/>
    <w:rsid w:val="00605FAF"/>
    <w:rsid w:val="006060F2"/>
    <w:rsid w:val="00611223"/>
    <w:rsid w:val="006122FC"/>
    <w:rsid w:val="0061309B"/>
    <w:rsid w:val="00613D58"/>
    <w:rsid w:val="00615664"/>
    <w:rsid w:val="00616A23"/>
    <w:rsid w:val="00616B0E"/>
    <w:rsid w:val="00620694"/>
    <w:rsid w:val="00623F91"/>
    <w:rsid w:val="00624138"/>
    <w:rsid w:val="006242D9"/>
    <w:rsid w:val="00624505"/>
    <w:rsid w:val="0062550A"/>
    <w:rsid w:val="006255FD"/>
    <w:rsid w:val="006258F4"/>
    <w:rsid w:val="00626F92"/>
    <w:rsid w:val="00631541"/>
    <w:rsid w:val="006334B3"/>
    <w:rsid w:val="00634283"/>
    <w:rsid w:val="00634845"/>
    <w:rsid w:val="006354BB"/>
    <w:rsid w:val="00642776"/>
    <w:rsid w:val="00644FE2"/>
    <w:rsid w:val="00645FB8"/>
    <w:rsid w:val="0065134F"/>
    <w:rsid w:val="00651986"/>
    <w:rsid w:val="006545E8"/>
    <w:rsid w:val="00660ABD"/>
    <w:rsid w:val="00662233"/>
    <w:rsid w:val="00663F92"/>
    <w:rsid w:val="00664736"/>
    <w:rsid w:val="006647C9"/>
    <w:rsid w:val="00665701"/>
    <w:rsid w:val="00665980"/>
    <w:rsid w:val="00667CFF"/>
    <w:rsid w:val="00670963"/>
    <w:rsid w:val="00672BD0"/>
    <w:rsid w:val="00673669"/>
    <w:rsid w:val="0067640C"/>
    <w:rsid w:val="00676E7B"/>
    <w:rsid w:val="006777A2"/>
    <w:rsid w:val="00677D71"/>
    <w:rsid w:val="00680291"/>
    <w:rsid w:val="0068179B"/>
    <w:rsid w:val="006836D9"/>
    <w:rsid w:val="0068630B"/>
    <w:rsid w:val="00686699"/>
    <w:rsid w:val="00686D0C"/>
    <w:rsid w:val="0069072E"/>
    <w:rsid w:val="006916C3"/>
    <w:rsid w:val="006936C0"/>
    <w:rsid w:val="00695256"/>
    <w:rsid w:val="00695570"/>
    <w:rsid w:val="00696AF1"/>
    <w:rsid w:val="00697203"/>
    <w:rsid w:val="006A1F29"/>
    <w:rsid w:val="006A3B31"/>
    <w:rsid w:val="006A3CC0"/>
    <w:rsid w:val="006A5F11"/>
    <w:rsid w:val="006A66C1"/>
    <w:rsid w:val="006A68F3"/>
    <w:rsid w:val="006A73F5"/>
    <w:rsid w:val="006A7581"/>
    <w:rsid w:val="006B06F4"/>
    <w:rsid w:val="006B19EA"/>
    <w:rsid w:val="006B2C6D"/>
    <w:rsid w:val="006B31D8"/>
    <w:rsid w:val="006B3288"/>
    <w:rsid w:val="006B4127"/>
    <w:rsid w:val="006B5E6F"/>
    <w:rsid w:val="006B7E38"/>
    <w:rsid w:val="006C0C08"/>
    <w:rsid w:val="006C24BF"/>
    <w:rsid w:val="006C298F"/>
    <w:rsid w:val="006C2A6A"/>
    <w:rsid w:val="006C40B5"/>
    <w:rsid w:val="006C40B9"/>
    <w:rsid w:val="006C6653"/>
    <w:rsid w:val="006C7DC0"/>
    <w:rsid w:val="006D0EAF"/>
    <w:rsid w:val="006D174A"/>
    <w:rsid w:val="006D1BFC"/>
    <w:rsid w:val="006D2D8D"/>
    <w:rsid w:val="006D6F08"/>
    <w:rsid w:val="006E0047"/>
    <w:rsid w:val="006E0DB3"/>
    <w:rsid w:val="006E4221"/>
    <w:rsid w:val="006E44C1"/>
    <w:rsid w:val="006E48D4"/>
    <w:rsid w:val="006E5ADA"/>
    <w:rsid w:val="006E678B"/>
    <w:rsid w:val="006F04CF"/>
    <w:rsid w:val="006F3AE7"/>
    <w:rsid w:val="006F50AA"/>
    <w:rsid w:val="006F5483"/>
    <w:rsid w:val="006F5843"/>
    <w:rsid w:val="006F599A"/>
    <w:rsid w:val="006F5F4B"/>
    <w:rsid w:val="006F7420"/>
    <w:rsid w:val="006F7580"/>
    <w:rsid w:val="007020D1"/>
    <w:rsid w:val="00703009"/>
    <w:rsid w:val="0070367F"/>
    <w:rsid w:val="007051D5"/>
    <w:rsid w:val="00705E5B"/>
    <w:rsid w:val="0070605A"/>
    <w:rsid w:val="007076CC"/>
    <w:rsid w:val="007115C1"/>
    <w:rsid w:val="0071293B"/>
    <w:rsid w:val="00712F3C"/>
    <w:rsid w:val="00713183"/>
    <w:rsid w:val="00714D99"/>
    <w:rsid w:val="00715213"/>
    <w:rsid w:val="00715C27"/>
    <w:rsid w:val="00716567"/>
    <w:rsid w:val="007170AA"/>
    <w:rsid w:val="0072183D"/>
    <w:rsid w:val="00722A29"/>
    <w:rsid w:val="00723441"/>
    <w:rsid w:val="00723D5B"/>
    <w:rsid w:val="00724235"/>
    <w:rsid w:val="00726918"/>
    <w:rsid w:val="00726C6E"/>
    <w:rsid w:val="00731489"/>
    <w:rsid w:val="00732B66"/>
    <w:rsid w:val="0073711F"/>
    <w:rsid w:val="00737C8F"/>
    <w:rsid w:val="007406DE"/>
    <w:rsid w:val="00740DCC"/>
    <w:rsid w:val="00743E79"/>
    <w:rsid w:val="00744BEA"/>
    <w:rsid w:val="00746EF4"/>
    <w:rsid w:val="007504AD"/>
    <w:rsid w:val="00750A4F"/>
    <w:rsid w:val="00750DDE"/>
    <w:rsid w:val="00751532"/>
    <w:rsid w:val="00751C37"/>
    <w:rsid w:val="0075411F"/>
    <w:rsid w:val="00754382"/>
    <w:rsid w:val="0075499E"/>
    <w:rsid w:val="00756DB6"/>
    <w:rsid w:val="007574C6"/>
    <w:rsid w:val="0075769B"/>
    <w:rsid w:val="007626CC"/>
    <w:rsid w:val="0076351A"/>
    <w:rsid w:val="00763AE9"/>
    <w:rsid w:val="00764009"/>
    <w:rsid w:val="00764521"/>
    <w:rsid w:val="00764C29"/>
    <w:rsid w:val="00765C9D"/>
    <w:rsid w:val="00765E16"/>
    <w:rsid w:val="00767C2C"/>
    <w:rsid w:val="007713CC"/>
    <w:rsid w:val="007717E2"/>
    <w:rsid w:val="0077198E"/>
    <w:rsid w:val="0077281E"/>
    <w:rsid w:val="00772EC6"/>
    <w:rsid w:val="00773E78"/>
    <w:rsid w:val="00774028"/>
    <w:rsid w:val="007757F3"/>
    <w:rsid w:val="007765BE"/>
    <w:rsid w:val="00777C2A"/>
    <w:rsid w:val="007815DC"/>
    <w:rsid w:val="0078204F"/>
    <w:rsid w:val="00786F84"/>
    <w:rsid w:val="00787A58"/>
    <w:rsid w:val="00787D9A"/>
    <w:rsid w:val="00791140"/>
    <w:rsid w:val="00793469"/>
    <w:rsid w:val="007943A2"/>
    <w:rsid w:val="00796E4A"/>
    <w:rsid w:val="007A012D"/>
    <w:rsid w:val="007A0F2E"/>
    <w:rsid w:val="007A2073"/>
    <w:rsid w:val="007A47FB"/>
    <w:rsid w:val="007A4F24"/>
    <w:rsid w:val="007A62DA"/>
    <w:rsid w:val="007A7056"/>
    <w:rsid w:val="007A7075"/>
    <w:rsid w:val="007B106B"/>
    <w:rsid w:val="007B275D"/>
    <w:rsid w:val="007B690A"/>
    <w:rsid w:val="007C0548"/>
    <w:rsid w:val="007C0FAA"/>
    <w:rsid w:val="007C59F3"/>
    <w:rsid w:val="007C60D8"/>
    <w:rsid w:val="007C7443"/>
    <w:rsid w:val="007D078F"/>
    <w:rsid w:val="007D0F32"/>
    <w:rsid w:val="007D17D4"/>
    <w:rsid w:val="007D26B2"/>
    <w:rsid w:val="007D2D21"/>
    <w:rsid w:val="007D4928"/>
    <w:rsid w:val="007E0AB5"/>
    <w:rsid w:val="007E4109"/>
    <w:rsid w:val="007E4877"/>
    <w:rsid w:val="007E6AEB"/>
    <w:rsid w:val="007F01EC"/>
    <w:rsid w:val="007F06A6"/>
    <w:rsid w:val="007F1CC2"/>
    <w:rsid w:val="007F3CEC"/>
    <w:rsid w:val="007F522E"/>
    <w:rsid w:val="007F529D"/>
    <w:rsid w:val="007F53E6"/>
    <w:rsid w:val="007F6F24"/>
    <w:rsid w:val="007F7A5D"/>
    <w:rsid w:val="007F7B35"/>
    <w:rsid w:val="007F7DF2"/>
    <w:rsid w:val="00806CD1"/>
    <w:rsid w:val="008079FA"/>
    <w:rsid w:val="00810D58"/>
    <w:rsid w:val="00811D7B"/>
    <w:rsid w:val="00812427"/>
    <w:rsid w:val="00812EF4"/>
    <w:rsid w:val="00814C9E"/>
    <w:rsid w:val="008154F4"/>
    <w:rsid w:val="00823D48"/>
    <w:rsid w:val="008246DC"/>
    <w:rsid w:val="0082611C"/>
    <w:rsid w:val="00826E3E"/>
    <w:rsid w:val="00830A4D"/>
    <w:rsid w:val="00831B9D"/>
    <w:rsid w:val="008336D7"/>
    <w:rsid w:val="00833BDA"/>
    <w:rsid w:val="00835B31"/>
    <w:rsid w:val="008366E4"/>
    <w:rsid w:val="00836759"/>
    <w:rsid w:val="0084369C"/>
    <w:rsid w:val="00844B5D"/>
    <w:rsid w:val="0084762C"/>
    <w:rsid w:val="0084793C"/>
    <w:rsid w:val="0085021D"/>
    <w:rsid w:val="00850413"/>
    <w:rsid w:val="008512DC"/>
    <w:rsid w:val="0085226F"/>
    <w:rsid w:val="00853913"/>
    <w:rsid w:val="00857B4A"/>
    <w:rsid w:val="008602B4"/>
    <w:rsid w:val="008614D4"/>
    <w:rsid w:val="008626BF"/>
    <w:rsid w:val="00863E0A"/>
    <w:rsid w:val="008646DE"/>
    <w:rsid w:val="00864902"/>
    <w:rsid w:val="00864BE7"/>
    <w:rsid w:val="00865200"/>
    <w:rsid w:val="00867AC9"/>
    <w:rsid w:val="00867E1D"/>
    <w:rsid w:val="00871695"/>
    <w:rsid w:val="00875198"/>
    <w:rsid w:val="008776D8"/>
    <w:rsid w:val="00884879"/>
    <w:rsid w:val="00887EEE"/>
    <w:rsid w:val="00891C25"/>
    <w:rsid w:val="008925A9"/>
    <w:rsid w:val="008945E1"/>
    <w:rsid w:val="008954D4"/>
    <w:rsid w:val="008957E5"/>
    <w:rsid w:val="00895DE4"/>
    <w:rsid w:val="00896FE6"/>
    <w:rsid w:val="008973EE"/>
    <w:rsid w:val="0089745C"/>
    <w:rsid w:val="00897630"/>
    <w:rsid w:val="00897717"/>
    <w:rsid w:val="00897B6D"/>
    <w:rsid w:val="008A1FEC"/>
    <w:rsid w:val="008A2E04"/>
    <w:rsid w:val="008A4A25"/>
    <w:rsid w:val="008A6340"/>
    <w:rsid w:val="008A698F"/>
    <w:rsid w:val="008A7314"/>
    <w:rsid w:val="008B1414"/>
    <w:rsid w:val="008B24B2"/>
    <w:rsid w:val="008B2609"/>
    <w:rsid w:val="008C09A4"/>
    <w:rsid w:val="008C1939"/>
    <w:rsid w:val="008C1FD7"/>
    <w:rsid w:val="008C2323"/>
    <w:rsid w:val="008C24C6"/>
    <w:rsid w:val="008C42C7"/>
    <w:rsid w:val="008C51BA"/>
    <w:rsid w:val="008D089D"/>
    <w:rsid w:val="008D315D"/>
    <w:rsid w:val="008D38A7"/>
    <w:rsid w:val="008D3909"/>
    <w:rsid w:val="008D41C3"/>
    <w:rsid w:val="008D6FBC"/>
    <w:rsid w:val="008E0630"/>
    <w:rsid w:val="008E09D2"/>
    <w:rsid w:val="008E31F5"/>
    <w:rsid w:val="008E4B69"/>
    <w:rsid w:val="008E58FB"/>
    <w:rsid w:val="008E64A5"/>
    <w:rsid w:val="008F0B04"/>
    <w:rsid w:val="008F3FE0"/>
    <w:rsid w:val="008F41A1"/>
    <w:rsid w:val="008F7C55"/>
    <w:rsid w:val="00900C72"/>
    <w:rsid w:val="009013DB"/>
    <w:rsid w:val="00904C85"/>
    <w:rsid w:val="0090619E"/>
    <w:rsid w:val="00907520"/>
    <w:rsid w:val="00907732"/>
    <w:rsid w:val="0091075D"/>
    <w:rsid w:val="009139FC"/>
    <w:rsid w:val="00914589"/>
    <w:rsid w:val="00914C13"/>
    <w:rsid w:val="009221F3"/>
    <w:rsid w:val="00922540"/>
    <w:rsid w:val="00922F4C"/>
    <w:rsid w:val="0092539D"/>
    <w:rsid w:val="00925CE3"/>
    <w:rsid w:val="00925E82"/>
    <w:rsid w:val="00930694"/>
    <w:rsid w:val="00935020"/>
    <w:rsid w:val="0093521F"/>
    <w:rsid w:val="00936368"/>
    <w:rsid w:val="00936493"/>
    <w:rsid w:val="009367BC"/>
    <w:rsid w:val="00937820"/>
    <w:rsid w:val="009379F2"/>
    <w:rsid w:val="00940D41"/>
    <w:rsid w:val="00941AF1"/>
    <w:rsid w:val="00945513"/>
    <w:rsid w:val="00945677"/>
    <w:rsid w:val="009465A1"/>
    <w:rsid w:val="00950567"/>
    <w:rsid w:val="00951FB6"/>
    <w:rsid w:val="009525A8"/>
    <w:rsid w:val="0095524F"/>
    <w:rsid w:val="00955B84"/>
    <w:rsid w:val="009610F8"/>
    <w:rsid w:val="00961A96"/>
    <w:rsid w:val="00962113"/>
    <w:rsid w:val="009627EA"/>
    <w:rsid w:val="00962F78"/>
    <w:rsid w:val="00962F7A"/>
    <w:rsid w:val="0096609F"/>
    <w:rsid w:val="009660DB"/>
    <w:rsid w:val="00966D8E"/>
    <w:rsid w:val="00967B50"/>
    <w:rsid w:val="00971600"/>
    <w:rsid w:val="0097190F"/>
    <w:rsid w:val="00971DF1"/>
    <w:rsid w:val="00973AE5"/>
    <w:rsid w:val="00974720"/>
    <w:rsid w:val="009771CF"/>
    <w:rsid w:val="00981179"/>
    <w:rsid w:val="0098390B"/>
    <w:rsid w:val="00983B0D"/>
    <w:rsid w:val="00984114"/>
    <w:rsid w:val="00984342"/>
    <w:rsid w:val="009858FB"/>
    <w:rsid w:val="00985FDD"/>
    <w:rsid w:val="00987356"/>
    <w:rsid w:val="0099164A"/>
    <w:rsid w:val="00991F1F"/>
    <w:rsid w:val="00992B58"/>
    <w:rsid w:val="009973B4"/>
    <w:rsid w:val="009A1FD6"/>
    <w:rsid w:val="009A3684"/>
    <w:rsid w:val="009A3C46"/>
    <w:rsid w:val="009A5B44"/>
    <w:rsid w:val="009A76A1"/>
    <w:rsid w:val="009B22C7"/>
    <w:rsid w:val="009B268E"/>
    <w:rsid w:val="009B3E6E"/>
    <w:rsid w:val="009B4611"/>
    <w:rsid w:val="009B6A46"/>
    <w:rsid w:val="009B7EB8"/>
    <w:rsid w:val="009C129D"/>
    <w:rsid w:val="009C22BC"/>
    <w:rsid w:val="009C4977"/>
    <w:rsid w:val="009C4C1E"/>
    <w:rsid w:val="009C57E2"/>
    <w:rsid w:val="009C7106"/>
    <w:rsid w:val="009C7743"/>
    <w:rsid w:val="009D1D57"/>
    <w:rsid w:val="009D1FC3"/>
    <w:rsid w:val="009D48E6"/>
    <w:rsid w:val="009D59F7"/>
    <w:rsid w:val="009D6D70"/>
    <w:rsid w:val="009D71BC"/>
    <w:rsid w:val="009D7E11"/>
    <w:rsid w:val="009E0F94"/>
    <w:rsid w:val="009E24DB"/>
    <w:rsid w:val="009E30DA"/>
    <w:rsid w:val="009E3C7A"/>
    <w:rsid w:val="009E6193"/>
    <w:rsid w:val="009E66E7"/>
    <w:rsid w:val="009E6BE6"/>
    <w:rsid w:val="009E7DD1"/>
    <w:rsid w:val="009F4986"/>
    <w:rsid w:val="009F609F"/>
    <w:rsid w:val="009F7EED"/>
    <w:rsid w:val="00A01006"/>
    <w:rsid w:val="00A01189"/>
    <w:rsid w:val="00A05352"/>
    <w:rsid w:val="00A1124F"/>
    <w:rsid w:val="00A115EA"/>
    <w:rsid w:val="00A11894"/>
    <w:rsid w:val="00A138EC"/>
    <w:rsid w:val="00A1535A"/>
    <w:rsid w:val="00A169D0"/>
    <w:rsid w:val="00A173E2"/>
    <w:rsid w:val="00A20F13"/>
    <w:rsid w:val="00A22858"/>
    <w:rsid w:val="00A23538"/>
    <w:rsid w:val="00A23CC9"/>
    <w:rsid w:val="00A26E44"/>
    <w:rsid w:val="00A31197"/>
    <w:rsid w:val="00A321D1"/>
    <w:rsid w:val="00A3473E"/>
    <w:rsid w:val="00A34B9E"/>
    <w:rsid w:val="00A34EEE"/>
    <w:rsid w:val="00A4102F"/>
    <w:rsid w:val="00A43B08"/>
    <w:rsid w:val="00A4554D"/>
    <w:rsid w:val="00A458FE"/>
    <w:rsid w:val="00A521A5"/>
    <w:rsid w:val="00A522BB"/>
    <w:rsid w:val="00A53106"/>
    <w:rsid w:val="00A57A37"/>
    <w:rsid w:val="00A6128F"/>
    <w:rsid w:val="00A6418B"/>
    <w:rsid w:val="00A65076"/>
    <w:rsid w:val="00A656F9"/>
    <w:rsid w:val="00A668C5"/>
    <w:rsid w:val="00A671D7"/>
    <w:rsid w:val="00A672B4"/>
    <w:rsid w:val="00A7175D"/>
    <w:rsid w:val="00A7595A"/>
    <w:rsid w:val="00A801DE"/>
    <w:rsid w:val="00A82DA2"/>
    <w:rsid w:val="00A84447"/>
    <w:rsid w:val="00A84958"/>
    <w:rsid w:val="00A909A3"/>
    <w:rsid w:val="00A90A22"/>
    <w:rsid w:val="00A90ACE"/>
    <w:rsid w:val="00A910DD"/>
    <w:rsid w:val="00A92E1A"/>
    <w:rsid w:val="00A9593E"/>
    <w:rsid w:val="00A95DF8"/>
    <w:rsid w:val="00A960E3"/>
    <w:rsid w:val="00A97734"/>
    <w:rsid w:val="00A9779E"/>
    <w:rsid w:val="00A97C84"/>
    <w:rsid w:val="00AA09B0"/>
    <w:rsid w:val="00AA1A59"/>
    <w:rsid w:val="00AA291D"/>
    <w:rsid w:val="00AA302C"/>
    <w:rsid w:val="00AA324B"/>
    <w:rsid w:val="00AA3C08"/>
    <w:rsid w:val="00AA6C7E"/>
    <w:rsid w:val="00AA7CA3"/>
    <w:rsid w:val="00AA7F40"/>
    <w:rsid w:val="00AB1D3D"/>
    <w:rsid w:val="00AB2990"/>
    <w:rsid w:val="00AB3547"/>
    <w:rsid w:val="00AB41FC"/>
    <w:rsid w:val="00AB545A"/>
    <w:rsid w:val="00AB56E8"/>
    <w:rsid w:val="00AB73C7"/>
    <w:rsid w:val="00AB7D2F"/>
    <w:rsid w:val="00AC0E7D"/>
    <w:rsid w:val="00AC3C8A"/>
    <w:rsid w:val="00AC45C3"/>
    <w:rsid w:val="00AC472C"/>
    <w:rsid w:val="00AC71FB"/>
    <w:rsid w:val="00AC7330"/>
    <w:rsid w:val="00AC763E"/>
    <w:rsid w:val="00AD1C7F"/>
    <w:rsid w:val="00AD1D8F"/>
    <w:rsid w:val="00AD2AFC"/>
    <w:rsid w:val="00AD333E"/>
    <w:rsid w:val="00AD58E0"/>
    <w:rsid w:val="00AD6DC9"/>
    <w:rsid w:val="00AD6F34"/>
    <w:rsid w:val="00AD708B"/>
    <w:rsid w:val="00AD78E6"/>
    <w:rsid w:val="00AD7E80"/>
    <w:rsid w:val="00AE4336"/>
    <w:rsid w:val="00AE6A32"/>
    <w:rsid w:val="00AE6BFF"/>
    <w:rsid w:val="00AF0944"/>
    <w:rsid w:val="00AF0A5E"/>
    <w:rsid w:val="00AF0AAB"/>
    <w:rsid w:val="00AF0CFF"/>
    <w:rsid w:val="00AF156F"/>
    <w:rsid w:val="00AF16C5"/>
    <w:rsid w:val="00AF3EE2"/>
    <w:rsid w:val="00AF4578"/>
    <w:rsid w:val="00AF565E"/>
    <w:rsid w:val="00AF6074"/>
    <w:rsid w:val="00AF616B"/>
    <w:rsid w:val="00B025C6"/>
    <w:rsid w:val="00B054BA"/>
    <w:rsid w:val="00B0685B"/>
    <w:rsid w:val="00B110E1"/>
    <w:rsid w:val="00B111F2"/>
    <w:rsid w:val="00B12E5D"/>
    <w:rsid w:val="00B17A56"/>
    <w:rsid w:val="00B20E72"/>
    <w:rsid w:val="00B21BA3"/>
    <w:rsid w:val="00B21CD1"/>
    <w:rsid w:val="00B22C38"/>
    <w:rsid w:val="00B22D22"/>
    <w:rsid w:val="00B23030"/>
    <w:rsid w:val="00B237B9"/>
    <w:rsid w:val="00B23A5E"/>
    <w:rsid w:val="00B23CAA"/>
    <w:rsid w:val="00B24189"/>
    <w:rsid w:val="00B24CA7"/>
    <w:rsid w:val="00B35ABC"/>
    <w:rsid w:val="00B4015F"/>
    <w:rsid w:val="00B40A19"/>
    <w:rsid w:val="00B410EE"/>
    <w:rsid w:val="00B41946"/>
    <w:rsid w:val="00B435F3"/>
    <w:rsid w:val="00B4369C"/>
    <w:rsid w:val="00B443E9"/>
    <w:rsid w:val="00B4559F"/>
    <w:rsid w:val="00B51450"/>
    <w:rsid w:val="00B522EB"/>
    <w:rsid w:val="00B57EAB"/>
    <w:rsid w:val="00B60132"/>
    <w:rsid w:val="00B62B5E"/>
    <w:rsid w:val="00B62C16"/>
    <w:rsid w:val="00B62CA7"/>
    <w:rsid w:val="00B64949"/>
    <w:rsid w:val="00B656EA"/>
    <w:rsid w:val="00B67A0E"/>
    <w:rsid w:val="00B70D42"/>
    <w:rsid w:val="00B70F6E"/>
    <w:rsid w:val="00B71AD0"/>
    <w:rsid w:val="00B72204"/>
    <w:rsid w:val="00B72C0D"/>
    <w:rsid w:val="00B758FB"/>
    <w:rsid w:val="00B81284"/>
    <w:rsid w:val="00B8202D"/>
    <w:rsid w:val="00B84589"/>
    <w:rsid w:val="00B84F07"/>
    <w:rsid w:val="00B857F1"/>
    <w:rsid w:val="00B87BB8"/>
    <w:rsid w:val="00B9097F"/>
    <w:rsid w:val="00B91BF1"/>
    <w:rsid w:val="00B929FD"/>
    <w:rsid w:val="00B92A19"/>
    <w:rsid w:val="00B944DA"/>
    <w:rsid w:val="00B95092"/>
    <w:rsid w:val="00B951A5"/>
    <w:rsid w:val="00B95759"/>
    <w:rsid w:val="00B95B99"/>
    <w:rsid w:val="00B95D83"/>
    <w:rsid w:val="00B95F69"/>
    <w:rsid w:val="00BA7FC5"/>
    <w:rsid w:val="00BB03B4"/>
    <w:rsid w:val="00BB12B2"/>
    <w:rsid w:val="00BB14D0"/>
    <w:rsid w:val="00BB19BC"/>
    <w:rsid w:val="00BB36BA"/>
    <w:rsid w:val="00BB39CD"/>
    <w:rsid w:val="00BB62BA"/>
    <w:rsid w:val="00BB6BC4"/>
    <w:rsid w:val="00BC2015"/>
    <w:rsid w:val="00BC228E"/>
    <w:rsid w:val="00BC23DD"/>
    <w:rsid w:val="00BC3352"/>
    <w:rsid w:val="00BC57BA"/>
    <w:rsid w:val="00BC6CDF"/>
    <w:rsid w:val="00BC71B0"/>
    <w:rsid w:val="00BC77BA"/>
    <w:rsid w:val="00BD0FA7"/>
    <w:rsid w:val="00BD2DBA"/>
    <w:rsid w:val="00BD33FC"/>
    <w:rsid w:val="00BD5727"/>
    <w:rsid w:val="00BE587B"/>
    <w:rsid w:val="00BE6531"/>
    <w:rsid w:val="00BE6A10"/>
    <w:rsid w:val="00BE6E43"/>
    <w:rsid w:val="00BE6F47"/>
    <w:rsid w:val="00BF010C"/>
    <w:rsid w:val="00BF2A76"/>
    <w:rsid w:val="00BF3BA6"/>
    <w:rsid w:val="00BF4FAF"/>
    <w:rsid w:val="00BF58D5"/>
    <w:rsid w:val="00BF597E"/>
    <w:rsid w:val="00BF5B25"/>
    <w:rsid w:val="00BF6565"/>
    <w:rsid w:val="00BF738F"/>
    <w:rsid w:val="00BF785D"/>
    <w:rsid w:val="00C028B7"/>
    <w:rsid w:val="00C0299D"/>
    <w:rsid w:val="00C03098"/>
    <w:rsid w:val="00C0339F"/>
    <w:rsid w:val="00C0385F"/>
    <w:rsid w:val="00C03F82"/>
    <w:rsid w:val="00C04229"/>
    <w:rsid w:val="00C06E16"/>
    <w:rsid w:val="00C077E3"/>
    <w:rsid w:val="00C10ECE"/>
    <w:rsid w:val="00C12C8E"/>
    <w:rsid w:val="00C14685"/>
    <w:rsid w:val="00C173F0"/>
    <w:rsid w:val="00C174C7"/>
    <w:rsid w:val="00C20BEE"/>
    <w:rsid w:val="00C22998"/>
    <w:rsid w:val="00C239C2"/>
    <w:rsid w:val="00C26041"/>
    <w:rsid w:val="00C26B77"/>
    <w:rsid w:val="00C31C73"/>
    <w:rsid w:val="00C36642"/>
    <w:rsid w:val="00C37C6A"/>
    <w:rsid w:val="00C409B5"/>
    <w:rsid w:val="00C40BDB"/>
    <w:rsid w:val="00C4213A"/>
    <w:rsid w:val="00C42B88"/>
    <w:rsid w:val="00C44CC4"/>
    <w:rsid w:val="00C45FC2"/>
    <w:rsid w:val="00C463BE"/>
    <w:rsid w:val="00C46411"/>
    <w:rsid w:val="00C46917"/>
    <w:rsid w:val="00C46B78"/>
    <w:rsid w:val="00C513E5"/>
    <w:rsid w:val="00C515AC"/>
    <w:rsid w:val="00C51A36"/>
    <w:rsid w:val="00C52E4D"/>
    <w:rsid w:val="00C537B9"/>
    <w:rsid w:val="00C548BE"/>
    <w:rsid w:val="00C55228"/>
    <w:rsid w:val="00C5692D"/>
    <w:rsid w:val="00C56F66"/>
    <w:rsid w:val="00C57B16"/>
    <w:rsid w:val="00C57FB3"/>
    <w:rsid w:val="00C6052A"/>
    <w:rsid w:val="00C605E3"/>
    <w:rsid w:val="00C61B07"/>
    <w:rsid w:val="00C61ED0"/>
    <w:rsid w:val="00C643B0"/>
    <w:rsid w:val="00C64C95"/>
    <w:rsid w:val="00C65BEC"/>
    <w:rsid w:val="00C67E19"/>
    <w:rsid w:val="00C67E47"/>
    <w:rsid w:val="00C70568"/>
    <w:rsid w:val="00C70B59"/>
    <w:rsid w:val="00C71E85"/>
    <w:rsid w:val="00C73543"/>
    <w:rsid w:val="00C735F3"/>
    <w:rsid w:val="00C74F8C"/>
    <w:rsid w:val="00C750B9"/>
    <w:rsid w:val="00C75B42"/>
    <w:rsid w:val="00C75CAF"/>
    <w:rsid w:val="00C76A10"/>
    <w:rsid w:val="00C77F33"/>
    <w:rsid w:val="00C81ACE"/>
    <w:rsid w:val="00C85583"/>
    <w:rsid w:val="00C86F9B"/>
    <w:rsid w:val="00C87FEE"/>
    <w:rsid w:val="00C90DD2"/>
    <w:rsid w:val="00C911DA"/>
    <w:rsid w:val="00C920A9"/>
    <w:rsid w:val="00C93B91"/>
    <w:rsid w:val="00C96A33"/>
    <w:rsid w:val="00CA1451"/>
    <w:rsid w:val="00CA22B6"/>
    <w:rsid w:val="00CA307E"/>
    <w:rsid w:val="00CA4772"/>
    <w:rsid w:val="00CA5A02"/>
    <w:rsid w:val="00CA79C4"/>
    <w:rsid w:val="00CB0B69"/>
    <w:rsid w:val="00CB11CC"/>
    <w:rsid w:val="00CB22BF"/>
    <w:rsid w:val="00CB260B"/>
    <w:rsid w:val="00CC0EF7"/>
    <w:rsid w:val="00CC0FFF"/>
    <w:rsid w:val="00CC2850"/>
    <w:rsid w:val="00CC4E43"/>
    <w:rsid w:val="00CD0251"/>
    <w:rsid w:val="00CD2291"/>
    <w:rsid w:val="00CD3FB1"/>
    <w:rsid w:val="00CD67BF"/>
    <w:rsid w:val="00CE2A9E"/>
    <w:rsid w:val="00CE315A"/>
    <w:rsid w:val="00CE5B07"/>
    <w:rsid w:val="00CE6E45"/>
    <w:rsid w:val="00CE7591"/>
    <w:rsid w:val="00CE7BE1"/>
    <w:rsid w:val="00CF147A"/>
    <w:rsid w:val="00CF1726"/>
    <w:rsid w:val="00CF28EB"/>
    <w:rsid w:val="00CF3559"/>
    <w:rsid w:val="00CF43F1"/>
    <w:rsid w:val="00CF46F8"/>
    <w:rsid w:val="00CF615B"/>
    <w:rsid w:val="00CF6C5C"/>
    <w:rsid w:val="00D00D9F"/>
    <w:rsid w:val="00D02852"/>
    <w:rsid w:val="00D02F7F"/>
    <w:rsid w:val="00D03D0F"/>
    <w:rsid w:val="00D04468"/>
    <w:rsid w:val="00D05A19"/>
    <w:rsid w:val="00D06F59"/>
    <w:rsid w:val="00D073F6"/>
    <w:rsid w:val="00D13210"/>
    <w:rsid w:val="00D13798"/>
    <w:rsid w:val="00D15B35"/>
    <w:rsid w:val="00D16084"/>
    <w:rsid w:val="00D16D28"/>
    <w:rsid w:val="00D1746F"/>
    <w:rsid w:val="00D214D8"/>
    <w:rsid w:val="00D21BAD"/>
    <w:rsid w:val="00D2302E"/>
    <w:rsid w:val="00D26ED5"/>
    <w:rsid w:val="00D32B52"/>
    <w:rsid w:val="00D3392D"/>
    <w:rsid w:val="00D35353"/>
    <w:rsid w:val="00D35B64"/>
    <w:rsid w:val="00D35FC3"/>
    <w:rsid w:val="00D363BF"/>
    <w:rsid w:val="00D37C06"/>
    <w:rsid w:val="00D37C53"/>
    <w:rsid w:val="00D37F3C"/>
    <w:rsid w:val="00D429D7"/>
    <w:rsid w:val="00D443D9"/>
    <w:rsid w:val="00D4495B"/>
    <w:rsid w:val="00D44AD0"/>
    <w:rsid w:val="00D458E8"/>
    <w:rsid w:val="00D50BEF"/>
    <w:rsid w:val="00D5229B"/>
    <w:rsid w:val="00D55BC5"/>
    <w:rsid w:val="00D55E69"/>
    <w:rsid w:val="00D562F6"/>
    <w:rsid w:val="00D56512"/>
    <w:rsid w:val="00D566B4"/>
    <w:rsid w:val="00D572D9"/>
    <w:rsid w:val="00D57780"/>
    <w:rsid w:val="00D57B2F"/>
    <w:rsid w:val="00D603DB"/>
    <w:rsid w:val="00D624A3"/>
    <w:rsid w:val="00D64BAA"/>
    <w:rsid w:val="00D669D7"/>
    <w:rsid w:val="00D716A4"/>
    <w:rsid w:val="00D74EA7"/>
    <w:rsid w:val="00D757D3"/>
    <w:rsid w:val="00D801BB"/>
    <w:rsid w:val="00D80626"/>
    <w:rsid w:val="00D8064B"/>
    <w:rsid w:val="00D8239F"/>
    <w:rsid w:val="00D8388C"/>
    <w:rsid w:val="00D87E15"/>
    <w:rsid w:val="00D908BE"/>
    <w:rsid w:val="00D91186"/>
    <w:rsid w:val="00D91E08"/>
    <w:rsid w:val="00D92CB2"/>
    <w:rsid w:val="00D93F09"/>
    <w:rsid w:val="00D95656"/>
    <w:rsid w:val="00D96342"/>
    <w:rsid w:val="00D96755"/>
    <w:rsid w:val="00D97864"/>
    <w:rsid w:val="00D97ED8"/>
    <w:rsid w:val="00DA0CE4"/>
    <w:rsid w:val="00DA0DDA"/>
    <w:rsid w:val="00DA0DF0"/>
    <w:rsid w:val="00DA4258"/>
    <w:rsid w:val="00DA479A"/>
    <w:rsid w:val="00DA53CD"/>
    <w:rsid w:val="00DA644D"/>
    <w:rsid w:val="00DA7616"/>
    <w:rsid w:val="00DB1BA9"/>
    <w:rsid w:val="00DB45DC"/>
    <w:rsid w:val="00DB60D7"/>
    <w:rsid w:val="00DB70CF"/>
    <w:rsid w:val="00DC10DD"/>
    <w:rsid w:val="00DC21E3"/>
    <w:rsid w:val="00DC44CE"/>
    <w:rsid w:val="00DC4C94"/>
    <w:rsid w:val="00DC4F7D"/>
    <w:rsid w:val="00DC62C2"/>
    <w:rsid w:val="00DC78A2"/>
    <w:rsid w:val="00DC7FE4"/>
    <w:rsid w:val="00DD1C8E"/>
    <w:rsid w:val="00DD1D54"/>
    <w:rsid w:val="00DD3E98"/>
    <w:rsid w:val="00DD55F5"/>
    <w:rsid w:val="00DD63F3"/>
    <w:rsid w:val="00DD671C"/>
    <w:rsid w:val="00DD6975"/>
    <w:rsid w:val="00DE146D"/>
    <w:rsid w:val="00DE2D80"/>
    <w:rsid w:val="00DE6FCE"/>
    <w:rsid w:val="00DF08F8"/>
    <w:rsid w:val="00DF3ECC"/>
    <w:rsid w:val="00DF4787"/>
    <w:rsid w:val="00DF53C7"/>
    <w:rsid w:val="00DF76DB"/>
    <w:rsid w:val="00DF7C9D"/>
    <w:rsid w:val="00E01E0F"/>
    <w:rsid w:val="00E02739"/>
    <w:rsid w:val="00E02895"/>
    <w:rsid w:val="00E036C7"/>
    <w:rsid w:val="00E038E4"/>
    <w:rsid w:val="00E03918"/>
    <w:rsid w:val="00E10567"/>
    <w:rsid w:val="00E11F58"/>
    <w:rsid w:val="00E12B17"/>
    <w:rsid w:val="00E12BF8"/>
    <w:rsid w:val="00E13D9A"/>
    <w:rsid w:val="00E15419"/>
    <w:rsid w:val="00E1576A"/>
    <w:rsid w:val="00E15809"/>
    <w:rsid w:val="00E16FC6"/>
    <w:rsid w:val="00E20E1F"/>
    <w:rsid w:val="00E21843"/>
    <w:rsid w:val="00E22C06"/>
    <w:rsid w:val="00E316AD"/>
    <w:rsid w:val="00E32D13"/>
    <w:rsid w:val="00E36143"/>
    <w:rsid w:val="00E41A6A"/>
    <w:rsid w:val="00E41C85"/>
    <w:rsid w:val="00E43822"/>
    <w:rsid w:val="00E44012"/>
    <w:rsid w:val="00E440B9"/>
    <w:rsid w:val="00E440D7"/>
    <w:rsid w:val="00E442C3"/>
    <w:rsid w:val="00E44BBA"/>
    <w:rsid w:val="00E44FEB"/>
    <w:rsid w:val="00E459B7"/>
    <w:rsid w:val="00E45DEB"/>
    <w:rsid w:val="00E45EAD"/>
    <w:rsid w:val="00E524EE"/>
    <w:rsid w:val="00E52EA7"/>
    <w:rsid w:val="00E54035"/>
    <w:rsid w:val="00E562A3"/>
    <w:rsid w:val="00E569F2"/>
    <w:rsid w:val="00E57BCE"/>
    <w:rsid w:val="00E62996"/>
    <w:rsid w:val="00E62EF3"/>
    <w:rsid w:val="00E63714"/>
    <w:rsid w:val="00E64A51"/>
    <w:rsid w:val="00E6690F"/>
    <w:rsid w:val="00E66E67"/>
    <w:rsid w:val="00E676F9"/>
    <w:rsid w:val="00E7040E"/>
    <w:rsid w:val="00E70928"/>
    <w:rsid w:val="00E70D7F"/>
    <w:rsid w:val="00E72A15"/>
    <w:rsid w:val="00E74B68"/>
    <w:rsid w:val="00E764D2"/>
    <w:rsid w:val="00E77648"/>
    <w:rsid w:val="00E866A3"/>
    <w:rsid w:val="00E8759F"/>
    <w:rsid w:val="00E90F42"/>
    <w:rsid w:val="00E90FEF"/>
    <w:rsid w:val="00E910C0"/>
    <w:rsid w:val="00E92D8B"/>
    <w:rsid w:val="00E932E7"/>
    <w:rsid w:val="00E93BC8"/>
    <w:rsid w:val="00E9449D"/>
    <w:rsid w:val="00E96727"/>
    <w:rsid w:val="00E97424"/>
    <w:rsid w:val="00EA10B1"/>
    <w:rsid w:val="00EA3C65"/>
    <w:rsid w:val="00EA46A9"/>
    <w:rsid w:val="00EA4F50"/>
    <w:rsid w:val="00EA55F7"/>
    <w:rsid w:val="00EA5762"/>
    <w:rsid w:val="00EA6AD7"/>
    <w:rsid w:val="00EA794E"/>
    <w:rsid w:val="00EB0164"/>
    <w:rsid w:val="00EB2329"/>
    <w:rsid w:val="00EB3730"/>
    <w:rsid w:val="00EB3C19"/>
    <w:rsid w:val="00EB4D4D"/>
    <w:rsid w:val="00EB5DF5"/>
    <w:rsid w:val="00EB65B3"/>
    <w:rsid w:val="00EB65F7"/>
    <w:rsid w:val="00EC1271"/>
    <w:rsid w:val="00EC1B23"/>
    <w:rsid w:val="00EC2787"/>
    <w:rsid w:val="00EC2CDB"/>
    <w:rsid w:val="00EC42F5"/>
    <w:rsid w:val="00EC4A03"/>
    <w:rsid w:val="00EC5983"/>
    <w:rsid w:val="00EC73DA"/>
    <w:rsid w:val="00ED0F62"/>
    <w:rsid w:val="00ED1A62"/>
    <w:rsid w:val="00ED4346"/>
    <w:rsid w:val="00ED4C5F"/>
    <w:rsid w:val="00EE4474"/>
    <w:rsid w:val="00EE661F"/>
    <w:rsid w:val="00EF0B04"/>
    <w:rsid w:val="00EF251E"/>
    <w:rsid w:val="00EF2E41"/>
    <w:rsid w:val="00EF36E7"/>
    <w:rsid w:val="00EF462E"/>
    <w:rsid w:val="00EF4E44"/>
    <w:rsid w:val="00EF51A1"/>
    <w:rsid w:val="00F01B48"/>
    <w:rsid w:val="00F02671"/>
    <w:rsid w:val="00F03382"/>
    <w:rsid w:val="00F03B60"/>
    <w:rsid w:val="00F0431B"/>
    <w:rsid w:val="00F04365"/>
    <w:rsid w:val="00F06AD8"/>
    <w:rsid w:val="00F06D09"/>
    <w:rsid w:val="00F11201"/>
    <w:rsid w:val="00F12249"/>
    <w:rsid w:val="00F14337"/>
    <w:rsid w:val="00F14D99"/>
    <w:rsid w:val="00F17159"/>
    <w:rsid w:val="00F2052E"/>
    <w:rsid w:val="00F2109D"/>
    <w:rsid w:val="00F223AE"/>
    <w:rsid w:val="00F23B35"/>
    <w:rsid w:val="00F23FF4"/>
    <w:rsid w:val="00F256A1"/>
    <w:rsid w:val="00F31614"/>
    <w:rsid w:val="00F32CB9"/>
    <w:rsid w:val="00F33729"/>
    <w:rsid w:val="00F35CD7"/>
    <w:rsid w:val="00F3666E"/>
    <w:rsid w:val="00F36991"/>
    <w:rsid w:val="00F415D6"/>
    <w:rsid w:val="00F416AD"/>
    <w:rsid w:val="00F41B5F"/>
    <w:rsid w:val="00F42DA9"/>
    <w:rsid w:val="00F44BA9"/>
    <w:rsid w:val="00F45D4F"/>
    <w:rsid w:val="00F45E7F"/>
    <w:rsid w:val="00F507DD"/>
    <w:rsid w:val="00F51005"/>
    <w:rsid w:val="00F51B53"/>
    <w:rsid w:val="00F5492A"/>
    <w:rsid w:val="00F55C97"/>
    <w:rsid w:val="00F55CCB"/>
    <w:rsid w:val="00F564B6"/>
    <w:rsid w:val="00F56957"/>
    <w:rsid w:val="00F606E1"/>
    <w:rsid w:val="00F657C4"/>
    <w:rsid w:val="00F6739D"/>
    <w:rsid w:val="00F70466"/>
    <w:rsid w:val="00F7084B"/>
    <w:rsid w:val="00F71114"/>
    <w:rsid w:val="00F73127"/>
    <w:rsid w:val="00F74DB4"/>
    <w:rsid w:val="00F763FF"/>
    <w:rsid w:val="00F80A5A"/>
    <w:rsid w:val="00F80C36"/>
    <w:rsid w:val="00F83639"/>
    <w:rsid w:val="00F83A2E"/>
    <w:rsid w:val="00F83DE7"/>
    <w:rsid w:val="00F840C3"/>
    <w:rsid w:val="00F842BF"/>
    <w:rsid w:val="00F856F5"/>
    <w:rsid w:val="00F87F8F"/>
    <w:rsid w:val="00F93BFC"/>
    <w:rsid w:val="00F95049"/>
    <w:rsid w:val="00F95132"/>
    <w:rsid w:val="00F956F5"/>
    <w:rsid w:val="00FA0535"/>
    <w:rsid w:val="00FA0833"/>
    <w:rsid w:val="00FA350D"/>
    <w:rsid w:val="00FA46A2"/>
    <w:rsid w:val="00FA60D4"/>
    <w:rsid w:val="00FA694A"/>
    <w:rsid w:val="00FA7B3D"/>
    <w:rsid w:val="00FB03C3"/>
    <w:rsid w:val="00FB1494"/>
    <w:rsid w:val="00FB207D"/>
    <w:rsid w:val="00FB4E72"/>
    <w:rsid w:val="00FB53CB"/>
    <w:rsid w:val="00FB5573"/>
    <w:rsid w:val="00FB5A65"/>
    <w:rsid w:val="00FB761A"/>
    <w:rsid w:val="00FB7834"/>
    <w:rsid w:val="00FB7EC7"/>
    <w:rsid w:val="00FC35EF"/>
    <w:rsid w:val="00FC5772"/>
    <w:rsid w:val="00FC6FE0"/>
    <w:rsid w:val="00FC6FF4"/>
    <w:rsid w:val="00FC70DF"/>
    <w:rsid w:val="00FC7E8B"/>
    <w:rsid w:val="00FD1448"/>
    <w:rsid w:val="00FD19EB"/>
    <w:rsid w:val="00FD1E5A"/>
    <w:rsid w:val="00FD2869"/>
    <w:rsid w:val="00FD38A6"/>
    <w:rsid w:val="00FD3AB4"/>
    <w:rsid w:val="00FD5EE5"/>
    <w:rsid w:val="00FD72A6"/>
    <w:rsid w:val="00FE065B"/>
    <w:rsid w:val="00FE09C9"/>
    <w:rsid w:val="00FE26F7"/>
    <w:rsid w:val="00FE4AF3"/>
    <w:rsid w:val="00FF10BC"/>
    <w:rsid w:val="00FF15B6"/>
    <w:rsid w:val="00FF5AC4"/>
    <w:rsid w:val="00FF5E3B"/>
    <w:rsid w:val="00FF6712"/>
    <w:rsid w:val="0B0058ED"/>
    <w:rsid w:val="108219C2"/>
    <w:rsid w:val="1613233C"/>
    <w:rsid w:val="1F1D1A7B"/>
    <w:rsid w:val="2C022C3B"/>
    <w:rsid w:val="2C4F2C0E"/>
    <w:rsid w:val="2EB75FC6"/>
    <w:rsid w:val="5473745C"/>
    <w:rsid w:val="5682276A"/>
    <w:rsid w:val="5EA12B9A"/>
    <w:rsid w:val="5EB223FB"/>
    <w:rsid w:val="70CF296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正文 首行缩进:  2 字符"/>
    <w:basedOn w:val="1"/>
    <w:qFormat/>
    <w:uiPriority w:val="0"/>
    <w:pPr>
      <w:ind w:firstLine="200" w:firstLineChars="200"/>
    </w:pPr>
    <w:rPr>
      <w:rFonts w:cs="宋体"/>
      <w:sz w:val="24"/>
    </w:rPr>
  </w:style>
  <w:style w:type="paragraph" w:styleId="3">
    <w:name w:val="Body Text"/>
    <w:basedOn w:val="1"/>
    <w:link w:val="27"/>
    <w:semiHidden/>
    <w:unhideWhenUsed/>
    <w:qFormat/>
    <w:uiPriority w:val="99"/>
    <w:pPr>
      <w:spacing w:after="120"/>
    </w:pPr>
  </w:style>
  <w:style w:type="paragraph" w:styleId="4">
    <w:name w:val="Body Text Indent"/>
    <w:basedOn w:val="1"/>
    <w:next w:val="5"/>
    <w:link w:val="25"/>
    <w:qFormat/>
    <w:uiPriority w:val="0"/>
    <w:pPr>
      <w:ind w:firstLine="525" w:firstLineChars="210"/>
    </w:pPr>
    <w:rPr>
      <w:spacing w:val="20"/>
      <w:szCs w:val="24"/>
    </w:rPr>
  </w:style>
  <w:style w:type="paragraph" w:styleId="5">
    <w:name w:val="toc 3"/>
    <w:basedOn w:val="1"/>
    <w:next w:val="1"/>
    <w:unhideWhenUsed/>
    <w:qFormat/>
    <w:uiPriority w:val="39"/>
    <w:pPr>
      <w:spacing w:before="0" w:after="100" w:line="276" w:lineRule="auto"/>
      <w:ind w:left="440" w:firstLine="0" w:firstLineChars="0"/>
    </w:pPr>
    <w:rPr>
      <w:sz w:val="22"/>
      <w:szCs w:val="22"/>
    </w:rPr>
  </w:style>
  <w:style w:type="paragraph" w:styleId="6">
    <w:name w:val="Balloon Text"/>
    <w:basedOn w:val="1"/>
    <w:link w:val="17"/>
    <w:semiHidden/>
    <w:unhideWhenUsed/>
    <w:qFormat/>
    <w:uiPriority w:val="99"/>
    <w:rPr>
      <w:sz w:val="18"/>
      <w:szCs w:val="18"/>
    </w:r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next w:val="1"/>
    <w:link w:val="26"/>
    <w:unhideWhenUsed/>
    <w:qFormat/>
    <w:uiPriority w:val="0"/>
    <w:pPr>
      <w:spacing w:after="120"/>
      <w:ind w:left="420" w:leftChars="200" w:firstLine="420" w:firstLineChars="200"/>
    </w:pPr>
    <w:rPr>
      <w:spacing w:val="0"/>
      <w:szCs w:val="20"/>
    </w:rPr>
  </w:style>
  <w:style w:type="character" w:styleId="12">
    <w:name w:val="Emphasis"/>
    <w:basedOn w:val="11"/>
    <w:qFormat/>
    <w:uiPriority w:val="20"/>
    <w:rPr>
      <w:i/>
      <w:iCs/>
    </w:rPr>
  </w:style>
  <w:style w:type="paragraph" w:customStyle="1" w:styleId="13">
    <w:name w:val="表格文字"/>
    <w:basedOn w:val="1"/>
    <w:qFormat/>
    <w:uiPriority w:val="99"/>
    <w:pPr>
      <w:spacing w:before="25" w:after="25"/>
    </w:pPr>
    <w:rPr>
      <w:bCs/>
      <w:spacing w:val="10"/>
    </w:rPr>
  </w:style>
  <w:style w:type="paragraph" w:customStyle="1" w:styleId="1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5">
    <w:name w:val="页眉 Char"/>
    <w:basedOn w:val="11"/>
    <w:link w:val="8"/>
    <w:qFormat/>
    <w:uiPriority w:val="0"/>
    <w:rPr>
      <w:rFonts w:ascii="Times New Roman" w:hAnsi="Times New Roman" w:eastAsia="宋体" w:cs="Times New Roman"/>
      <w:sz w:val="18"/>
      <w:szCs w:val="18"/>
    </w:rPr>
  </w:style>
  <w:style w:type="character" w:customStyle="1" w:styleId="16">
    <w:name w:val="页脚 Char"/>
    <w:basedOn w:val="11"/>
    <w:link w:val="7"/>
    <w:qFormat/>
    <w:uiPriority w:val="99"/>
    <w:rPr>
      <w:rFonts w:ascii="Times New Roman" w:hAnsi="Times New Roman" w:eastAsia="宋体" w:cs="Times New Roman"/>
      <w:sz w:val="18"/>
      <w:szCs w:val="18"/>
    </w:rPr>
  </w:style>
  <w:style w:type="character" w:customStyle="1" w:styleId="17">
    <w:name w:val="批注框文本 Char"/>
    <w:basedOn w:val="11"/>
    <w:link w:val="6"/>
    <w:semiHidden/>
    <w:qFormat/>
    <w:uiPriority w:val="99"/>
    <w:rPr>
      <w:rFonts w:ascii="Times New Roman" w:hAnsi="Times New Roman" w:eastAsia="宋体" w:cs="Times New Roman"/>
      <w:sz w:val="18"/>
      <w:szCs w:val="18"/>
    </w:rPr>
  </w:style>
  <w:style w:type="character" w:customStyle="1" w:styleId="18">
    <w:name w:val="Char Char1"/>
    <w:qFormat/>
    <w:locked/>
    <w:uiPriority w:val="0"/>
    <w:rPr>
      <w:rFonts w:hint="eastAsia" w:ascii="宋体" w:hAnsi="Courier New" w:eastAsia="宋体"/>
      <w:kern w:val="2"/>
      <w:sz w:val="21"/>
      <w:lang w:val="en-US" w:eastAsia="zh-CN" w:bidi="ar-SA"/>
    </w:rPr>
  </w:style>
  <w:style w:type="character" w:customStyle="1" w:styleId="19">
    <w:name w:val="fontstyle01"/>
    <w:basedOn w:val="11"/>
    <w:qFormat/>
    <w:uiPriority w:val="0"/>
    <w:rPr>
      <w:rFonts w:hint="eastAsia" w:ascii="宋体" w:hAnsi="宋体" w:eastAsia="宋体"/>
      <w:color w:val="000000"/>
      <w:sz w:val="24"/>
      <w:szCs w:val="24"/>
    </w:rPr>
  </w:style>
  <w:style w:type="character" w:customStyle="1" w:styleId="20">
    <w:name w:val="fontstyle21"/>
    <w:basedOn w:val="11"/>
    <w:qFormat/>
    <w:uiPriority w:val="0"/>
    <w:rPr>
      <w:rFonts w:hint="default" w:ascii="Times New Roman" w:hAnsi="Times New Roman" w:cs="Times New Roman"/>
      <w:color w:val="000000"/>
      <w:sz w:val="24"/>
      <w:szCs w:val="24"/>
    </w:rPr>
  </w:style>
  <w:style w:type="paragraph" w:customStyle="1" w:styleId="21">
    <w:name w:val="东方正文"/>
    <w:basedOn w:val="1"/>
    <w:qFormat/>
    <w:uiPriority w:val="0"/>
    <w:pPr>
      <w:spacing w:line="400" w:lineRule="exact"/>
      <w:ind w:left="284" w:right="284"/>
    </w:pPr>
    <w:rPr>
      <w:sz w:val="24"/>
    </w:rPr>
  </w:style>
  <w:style w:type="paragraph" w:customStyle="1" w:styleId="22">
    <w:name w:val="_Style 2"/>
    <w:basedOn w:val="1"/>
    <w:qFormat/>
    <w:uiPriority w:val="34"/>
    <w:pPr>
      <w:widowControl/>
      <w:ind w:firstLine="420" w:firstLineChars="200"/>
      <w:jc w:val="left"/>
    </w:pPr>
    <w:rPr>
      <w:kern w:val="0"/>
      <w:sz w:val="20"/>
      <w:lang w:eastAsia="en-US"/>
    </w:rPr>
  </w:style>
  <w:style w:type="paragraph" w:styleId="23">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styleId="24">
    <w:name w:val="List Paragraph"/>
    <w:basedOn w:val="1"/>
    <w:unhideWhenUsed/>
    <w:qFormat/>
    <w:uiPriority w:val="99"/>
    <w:pPr>
      <w:ind w:firstLine="420" w:firstLineChars="200"/>
    </w:pPr>
  </w:style>
  <w:style w:type="character" w:customStyle="1" w:styleId="25">
    <w:name w:val="正文文本缩进 Char"/>
    <w:basedOn w:val="11"/>
    <w:link w:val="4"/>
    <w:qFormat/>
    <w:uiPriority w:val="0"/>
    <w:rPr>
      <w:rFonts w:ascii="Times New Roman" w:hAnsi="Times New Roman" w:eastAsia="宋体" w:cs="Times New Roman"/>
      <w:spacing w:val="20"/>
      <w:kern w:val="2"/>
      <w:sz w:val="21"/>
      <w:szCs w:val="24"/>
    </w:rPr>
  </w:style>
  <w:style w:type="character" w:customStyle="1" w:styleId="26">
    <w:name w:val="正文首行缩进 2 Char"/>
    <w:basedOn w:val="25"/>
    <w:link w:val="9"/>
    <w:qFormat/>
    <w:uiPriority w:val="0"/>
    <w:rPr>
      <w:rFonts w:ascii="Times New Roman" w:hAnsi="Times New Roman" w:eastAsia="宋体" w:cs="Times New Roman"/>
      <w:spacing w:val="20"/>
      <w:kern w:val="2"/>
      <w:sz w:val="21"/>
      <w:szCs w:val="24"/>
    </w:rPr>
  </w:style>
  <w:style w:type="character" w:customStyle="1" w:styleId="27">
    <w:name w:val="正文文本 Char"/>
    <w:basedOn w:val="11"/>
    <w:link w:val="3"/>
    <w:semiHidden/>
    <w:qFormat/>
    <w:uiPriority w:val="99"/>
    <w:rPr>
      <w:rFonts w:ascii="Times New Roman" w:hAnsi="Times New Roman" w:eastAsia="宋体" w:cs="Times New Roman"/>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microsoft.com/office/2011/relationships/people" Target="people.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F5409D-8D50-4A84-988F-6B99631074DA}">
  <ds:schemaRefs/>
</ds:datastoreItem>
</file>

<file path=docProps/app.xml><?xml version="1.0" encoding="utf-8"?>
<Properties xmlns="http://schemas.openxmlformats.org/officeDocument/2006/extended-properties" xmlns:vt="http://schemas.openxmlformats.org/officeDocument/2006/docPropsVTypes">
  <Template>Normal</Template>
  <Pages>15</Pages>
  <Words>7906</Words>
  <Characters>8977</Characters>
  <Lines>49</Lines>
  <Paragraphs>13</Paragraphs>
  <TotalTime>2</TotalTime>
  <ScaleCrop>false</ScaleCrop>
  <LinksUpToDate>false</LinksUpToDate>
  <CharactersWithSpaces>9967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周文迋</cp:lastModifiedBy>
  <dcterms:modified xsi:type="dcterms:W3CDTF">2023-03-14T07:50:37Z</dcterms:modified>
  <cp:revision>2000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506BF5E0DA72433EB387611E43C6B5E0</vt:lpwstr>
  </property>
</Properties>
</file>