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B20E72" w:rsidRDefault="00971600">
      <w:pPr>
        <w:spacing w:line="480" w:lineRule="exact"/>
        <w:jc w:val="center"/>
        <w:rPr>
          <w:rFonts w:ascii="楷体" w:eastAsia="楷体" w:hAnsi="楷体"/>
          <w:bCs/>
          <w:sz w:val="36"/>
          <w:szCs w:val="36"/>
        </w:rPr>
      </w:pPr>
      <w:r w:rsidRPr="00B20E72">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96"/>
        <w:gridCol w:w="993"/>
      </w:tblGrid>
      <w:tr w:rsidR="004B1EC1" w:rsidRPr="00E16FC6" w:rsidTr="00E16FC6">
        <w:trPr>
          <w:trHeight w:val="515"/>
        </w:trPr>
        <w:tc>
          <w:tcPr>
            <w:tcW w:w="1809" w:type="dxa"/>
            <w:vMerge w:val="restart"/>
            <w:vAlign w:val="center"/>
          </w:tcPr>
          <w:p w:rsidR="008973EE" w:rsidRPr="00E16FC6" w:rsidRDefault="00971600" w:rsidP="00D4495B">
            <w:pPr>
              <w:spacing w:before="120" w:line="360" w:lineRule="auto"/>
              <w:jc w:val="center"/>
              <w:rPr>
                <w:rFonts w:ascii="楷体" w:eastAsia="楷体" w:hAnsi="楷体"/>
                <w:sz w:val="24"/>
                <w:szCs w:val="24"/>
              </w:rPr>
            </w:pPr>
            <w:r w:rsidRPr="00E16FC6">
              <w:rPr>
                <w:rFonts w:ascii="楷体" w:eastAsia="楷体" w:hAnsi="楷体" w:hint="eastAsia"/>
                <w:sz w:val="24"/>
                <w:szCs w:val="24"/>
              </w:rPr>
              <w:t>过程与活动、</w:t>
            </w:r>
          </w:p>
          <w:p w:rsidR="008973EE" w:rsidRPr="00E16FC6" w:rsidRDefault="00971600" w:rsidP="00D4495B">
            <w:pPr>
              <w:spacing w:line="360" w:lineRule="auto"/>
              <w:jc w:val="center"/>
              <w:rPr>
                <w:rFonts w:ascii="楷体" w:eastAsia="楷体" w:hAnsi="楷体"/>
                <w:sz w:val="24"/>
                <w:szCs w:val="24"/>
              </w:rPr>
            </w:pPr>
            <w:r w:rsidRPr="00E16FC6">
              <w:rPr>
                <w:rFonts w:ascii="楷体" w:eastAsia="楷体" w:hAnsi="楷体" w:hint="eastAsia"/>
                <w:sz w:val="24"/>
                <w:szCs w:val="24"/>
              </w:rPr>
              <w:t>抽样计划</w:t>
            </w:r>
          </w:p>
        </w:tc>
        <w:tc>
          <w:tcPr>
            <w:tcW w:w="1311" w:type="dxa"/>
            <w:vMerge w:val="restart"/>
            <w:vAlign w:val="center"/>
          </w:tcPr>
          <w:p w:rsidR="008973EE" w:rsidRPr="00E16FC6" w:rsidRDefault="00971600" w:rsidP="00D4495B">
            <w:pPr>
              <w:spacing w:line="360" w:lineRule="auto"/>
              <w:rPr>
                <w:rFonts w:ascii="楷体" w:eastAsia="楷体" w:hAnsi="楷体"/>
                <w:sz w:val="24"/>
                <w:szCs w:val="24"/>
              </w:rPr>
            </w:pPr>
            <w:r w:rsidRPr="00E16FC6">
              <w:rPr>
                <w:rFonts w:ascii="楷体" w:eastAsia="楷体" w:hAnsi="楷体" w:hint="eastAsia"/>
                <w:sz w:val="24"/>
                <w:szCs w:val="24"/>
              </w:rPr>
              <w:t>涉及条款</w:t>
            </w:r>
          </w:p>
        </w:tc>
        <w:tc>
          <w:tcPr>
            <w:tcW w:w="10596" w:type="dxa"/>
            <w:vAlign w:val="center"/>
          </w:tcPr>
          <w:p w:rsidR="008973EE" w:rsidRPr="00E16FC6" w:rsidRDefault="00971600" w:rsidP="00D4495B">
            <w:pPr>
              <w:spacing w:line="360" w:lineRule="auto"/>
              <w:rPr>
                <w:rFonts w:ascii="楷体" w:eastAsia="楷体" w:hAnsi="楷体"/>
                <w:sz w:val="24"/>
                <w:szCs w:val="24"/>
              </w:rPr>
            </w:pPr>
            <w:r w:rsidRPr="00E16FC6">
              <w:rPr>
                <w:rFonts w:ascii="楷体" w:eastAsia="楷体" w:hAnsi="楷体" w:hint="eastAsia"/>
                <w:sz w:val="24"/>
                <w:szCs w:val="24"/>
              </w:rPr>
              <w:t>受审核部门：</w:t>
            </w:r>
            <w:r w:rsidR="000836AD">
              <w:rPr>
                <w:rFonts w:ascii="楷体" w:eastAsia="楷体" w:hAnsi="楷体" w:hint="eastAsia"/>
                <w:sz w:val="24"/>
                <w:szCs w:val="24"/>
              </w:rPr>
              <w:t>生产部</w:t>
            </w:r>
            <w:r w:rsidR="00FF5AC4" w:rsidRPr="00E16FC6">
              <w:rPr>
                <w:rFonts w:ascii="楷体" w:eastAsia="楷体" w:hAnsi="楷体" w:hint="eastAsia"/>
                <w:sz w:val="24"/>
                <w:szCs w:val="24"/>
              </w:rPr>
              <w:t xml:space="preserve">   </w:t>
            </w:r>
            <w:r w:rsidRPr="00E16FC6">
              <w:rPr>
                <w:rFonts w:ascii="楷体" w:eastAsia="楷体" w:hAnsi="楷体" w:hint="eastAsia"/>
                <w:sz w:val="24"/>
                <w:szCs w:val="24"/>
              </w:rPr>
              <w:t>主管领导</w:t>
            </w:r>
            <w:r w:rsidR="00C67E47" w:rsidRPr="00E16FC6">
              <w:rPr>
                <w:rFonts w:ascii="楷体" w:eastAsia="楷体" w:hAnsi="楷体" w:hint="eastAsia"/>
                <w:sz w:val="24"/>
                <w:szCs w:val="24"/>
              </w:rPr>
              <w:t>：</w:t>
            </w:r>
            <w:r w:rsidR="003E521F">
              <w:rPr>
                <w:rFonts w:ascii="楷体" w:eastAsia="楷体" w:hAnsi="楷体" w:hint="eastAsia"/>
                <w:sz w:val="24"/>
                <w:szCs w:val="24"/>
              </w:rPr>
              <w:t>张双进</w:t>
            </w:r>
            <w:r w:rsidR="00FF5AC4" w:rsidRPr="00E16FC6">
              <w:rPr>
                <w:rFonts w:ascii="楷体" w:eastAsia="楷体" w:hAnsi="楷体" w:hint="eastAsia"/>
                <w:sz w:val="24"/>
                <w:szCs w:val="24"/>
              </w:rPr>
              <w:t xml:space="preserve">  </w:t>
            </w:r>
            <w:r w:rsidR="00FF10BC" w:rsidRPr="00E16FC6">
              <w:rPr>
                <w:rFonts w:ascii="楷体" w:eastAsia="楷体" w:hAnsi="楷体" w:hint="eastAsia"/>
                <w:sz w:val="24"/>
                <w:szCs w:val="24"/>
              </w:rPr>
              <w:t xml:space="preserve">   </w:t>
            </w:r>
            <w:r w:rsidRPr="00E16FC6">
              <w:rPr>
                <w:rFonts w:ascii="楷体" w:eastAsia="楷体" w:hAnsi="楷体" w:hint="eastAsia"/>
                <w:sz w:val="24"/>
                <w:szCs w:val="24"/>
              </w:rPr>
              <w:t>陪同人员</w:t>
            </w:r>
            <w:r w:rsidR="00D562F6" w:rsidRPr="00E16FC6">
              <w:rPr>
                <w:rFonts w:ascii="楷体" w:eastAsia="楷体" w:hAnsi="楷体" w:hint="eastAsia"/>
                <w:sz w:val="24"/>
                <w:szCs w:val="24"/>
              </w:rPr>
              <w:t>：</w:t>
            </w:r>
            <w:r w:rsidR="002B277A">
              <w:rPr>
                <w:rFonts w:ascii="楷体" w:eastAsia="楷体" w:hAnsi="楷体" w:hint="eastAsia"/>
                <w:sz w:val="24"/>
                <w:szCs w:val="24"/>
              </w:rPr>
              <w:t>马娇</w:t>
            </w:r>
          </w:p>
        </w:tc>
        <w:tc>
          <w:tcPr>
            <w:tcW w:w="993" w:type="dxa"/>
            <w:vMerge w:val="restart"/>
            <w:vAlign w:val="center"/>
          </w:tcPr>
          <w:p w:rsidR="008973EE" w:rsidRPr="00E16FC6" w:rsidRDefault="00971600" w:rsidP="00D4495B">
            <w:pPr>
              <w:spacing w:line="360" w:lineRule="auto"/>
              <w:rPr>
                <w:rFonts w:ascii="楷体" w:eastAsia="楷体" w:hAnsi="楷体"/>
                <w:sz w:val="24"/>
                <w:szCs w:val="24"/>
              </w:rPr>
            </w:pPr>
            <w:r w:rsidRPr="00E16FC6">
              <w:rPr>
                <w:rFonts w:ascii="楷体" w:eastAsia="楷体" w:hAnsi="楷体" w:hint="eastAsia"/>
                <w:sz w:val="24"/>
                <w:szCs w:val="24"/>
              </w:rPr>
              <w:t>判定</w:t>
            </w:r>
          </w:p>
        </w:tc>
      </w:tr>
      <w:tr w:rsidR="004B1EC1" w:rsidRPr="00E16FC6" w:rsidTr="00E16FC6">
        <w:trPr>
          <w:trHeight w:val="403"/>
        </w:trPr>
        <w:tc>
          <w:tcPr>
            <w:tcW w:w="1809" w:type="dxa"/>
            <w:vMerge/>
            <w:vAlign w:val="center"/>
          </w:tcPr>
          <w:p w:rsidR="008973EE" w:rsidRPr="00E16FC6" w:rsidRDefault="008973EE" w:rsidP="00D4495B">
            <w:pPr>
              <w:spacing w:line="360" w:lineRule="auto"/>
              <w:rPr>
                <w:rFonts w:ascii="楷体" w:eastAsia="楷体" w:hAnsi="楷体"/>
                <w:sz w:val="24"/>
                <w:szCs w:val="24"/>
              </w:rPr>
            </w:pPr>
          </w:p>
        </w:tc>
        <w:tc>
          <w:tcPr>
            <w:tcW w:w="1311" w:type="dxa"/>
            <w:vMerge/>
            <w:vAlign w:val="center"/>
          </w:tcPr>
          <w:p w:rsidR="008973EE" w:rsidRPr="00E16FC6" w:rsidRDefault="008973EE" w:rsidP="00D4495B">
            <w:pPr>
              <w:spacing w:line="360" w:lineRule="auto"/>
              <w:rPr>
                <w:rFonts w:ascii="楷体" w:eastAsia="楷体" w:hAnsi="楷体"/>
                <w:sz w:val="24"/>
                <w:szCs w:val="24"/>
              </w:rPr>
            </w:pPr>
          </w:p>
        </w:tc>
        <w:tc>
          <w:tcPr>
            <w:tcW w:w="10596" w:type="dxa"/>
            <w:vAlign w:val="center"/>
          </w:tcPr>
          <w:p w:rsidR="008973EE" w:rsidRPr="00B54388" w:rsidRDefault="00971600" w:rsidP="00CF5CA0">
            <w:pPr>
              <w:spacing w:before="120" w:line="360" w:lineRule="auto"/>
              <w:rPr>
                <w:rFonts w:ascii="楷体" w:eastAsia="楷体" w:hAnsi="楷体" w:cs="Arial"/>
                <w:sz w:val="24"/>
                <w:szCs w:val="24"/>
              </w:rPr>
            </w:pPr>
            <w:r w:rsidRPr="00B54388">
              <w:rPr>
                <w:rFonts w:ascii="楷体" w:eastAsia="楷体" w:hAnsi="楷体" w:cs="Arial" w:hint="eastAsia"/>
                <w:sz w:val="24"/>
                <w:szCs w:val="24"/>
              </w:rPr>
              <w:t>审核员：</w:t>
            </w:r>
            <w:r w:rsidR="00D562F6" w:rsidRPr="00B54388">
              <w:rPr>
                <w:rFonts w:ascii="楷体" w:eastAsia="楷体" w:hAnsi="楷体" w:cs="Arial" w:hint="eastAsia"/>
                <w:sz w:val="24"/>
                <w:szCs w:val="24"/>
              </w:rPr>
              <w:t xml:space="preserve">姜海军 </w:t>
            </w:r>
            <w:r w:rsidR="001364F7" w:rsidRPr="00B54388">
              <w:rPr>
                <w:rFonts w:ascii="楷体" w:eastAsia="楷体" w:hAnsi="楷体" w:cs="Arial" w:hint="eastAsia"/>
                <w:sz w:val="24"/>
                <w:szCs w:val="24"/>
              </w:rPr>
              <w:t xml:space="preserve"> </w:t>
            </w:r>
            <w:r w:rsidR="00FF10BC" w:rsidRPr="00B54388">
              <w:rPr>
                <w:rFonts w:ascii="楷体" w:eastAsia="楷体" w:hAnsi="楷体" w:cs="Arial" w:hint="eastAsia"/>
                <w:sz w:val="24"/>
                <w:szCs w:val="24"/>
              </w:rPr>
              <w:t xml:space="preserve">    </w:t>
            </w:r>
            <w:r w:rsidR="00514B23" w:rsidRPr="00B54388">
              <w:rPr>
                <w:rFonts w:ascii="楷体" w:eastAsia="楷体" w:hAnsi="楷体" w:cs="Arial" w:hint="eastAsia"/>
                <w:sz w:val="24"/>
                <w:szCs w:val="24"/>
              </w:rPr>
              <w:t xml:space="preserve"> </w:t>
            </w:r>
            <w:r w:rsidR="00FF5AC4" w:rsidRPr="00B54388">
              <w:rPr>
                <w:rFonts w:ascii="楷体" w:eastAsia="楷体" w:hAnsi="楷体" w:cs="Arial" w:hint="eastAsia"/>
                <w:sz w:val="24"/>
                <w:szCs w:val="24"/>
              </w:rPr>
              <w:t xml:space="preserve">   </w:t>
            </w:r>
            <w:r w:rsidRPr="00B54388">
              <w:rPr>
                <w:rFonts w:ascii="楷体" w:eastAsia="楷体" w:hAnsi="楷体" w:cs="Arial" w:hint="eastAsia"/>
                <w:sz w:val="24"/>
                <w:szCs w:val="24"/>
              </w:rPr>
              <w:t>审核时间：</w:t>
            </w:r>
            <w:r w:rsidR="00D562F6" w:rsidRPr="00B54388">
              <w:rPr>
                <w:rFonts w:ascii="楷体" w:eastAsia="楷体" w:hAnsi="楷体" w:cs="Arial" w:hint="eastAsia"/>
                <w:sz w:val="24"/>
                <w:szCs w:val="24"/>
              </w:rPr>
              <w:t>20</w:t>
            </w:r>
            <w:r w:rsidR="001364F7" w:rsidRPr="00B54388">
              <w:rPr>
                <w:rFonts w:ascii="楷体" w:eastAsia="楷体" w:hAnsi="楷体" w:cs="Arial" w:hint="eastAsia"/>
                <w:sz w:val="24"/>
                <w:szCs w:val="24"/>
              </w:rPr>
              <w:t>2</w:t>
            </w:r>
            <w:r w:rsidR="00CF5CA0" w:rsidRPr="00B54388">
              <w:rPr>
                <w:rFonts w:ascii="楷体" w:eastAsia="楷体" w:hAnsi="楷体" w:cs="Arial" w:hint="eastAsia"/>
                <w:sz w:val="24"/>
                <w:szCs w:val="24"/>
              </w:rPr>
              <w:t>3</w:t>
            </w:r>
            <w:r w:rsidR="00D562F6" w:rsidRPr="00B54388">
              <w:rPr>
                <w:rFonts w:ascii="楷体" w:eastAsia="楷体" w:hAnsi="楷体" w:cs="Arial" w:hint="eastAsia"/>
                <w:sz w:val="24"/>
                <w:szCs w:val="24"/>
              </w:rPr>
              <w:t>.</w:t>
            </w:r>
            <w:r w:rsidR="00CF5CA0" w:rsidRPr="00B54388">
              <w:rPr>
                <w:rFonts w:ascii="楷体" w:eastAsia="楷体" w:hAnsi="楷体" w:cs="Arial" w:hint="eastAsia"/>
                <w:sz w:val="24"/>
                <w:szCs w:val="24"/>
              </w:rPr>
              <w:t>2</w:t>
            </w:r>
            <w:r w:rsidR="00D562F6" w:rsidRPr="00B54388">
              <w:rPr>
                <w:rFonts w:ascii="楷体" w:eastAsia="楷体" w:hAnsi="楷体" w:cs="Arial" w:hint="eastAsia"/>
                <w:sz w:val="24"/>
                <w:szCs w:val="24"/>
              </w:rPr>
              <w:t>.</w:t>
            </w:r>
            <w:r w:rsidR="00CF5CA0" w:rsidRPr="00B54388">
              <w:rPr>
                <w:rFonts w:ascii="楷体" w:eastAsia="楷体" w:hAnsi="楷体" w:cs="Arial" w:hint="eastAsia"/>
                <w:sz w:val="24"/>
                <w:szCs w:val="24"/>
              </w:rPr>
              <w:t>26</w:t>
            </w:r>
            <w:r w:rsidR="001364F7" w:rsidRPr="00B54388">
              <w:rPr>
                <w:rFonts w:ascii="楷体" w:eastAsia="楷体" w:hAnsi="楷体" w:cs="Arial" w:hint="eastAsia"/>
                <w:sz w:val="24"/>
                <w:szCs w:val="24"/>
              </w:rPr>
              <w:t>-</w:t>
            </w:r>
            <w:r w:rsidR="00CF5CA0" w:rsidRPr="00B54388">
              <w:rPr>
                <w:rFonts w:ascii="楷体" w:eastAsia="楷体" w:hAnsi="楷体" w:cs="Arial" w:hint="eastAsia"/>
                <w:sz w:val="24"/>
                <w:szCs w:val="24"/>
              </w:rPr>
              <w:t>27</w:t>
            </w:r>
          </w:p>
        </w:tc>
        <w:tc>
          <w:tcPr>
            <w:tcW w:w="993" w:type="dxa"/>
            <w:vMerge/>
          </w:tcPr>
          <w:p w:rsidR="008973EE" w:rsidRPr="00E16FC6" w:rsidRDefault="008973EE" w:rsidP="00D4495B">
            <w:pPr>
              <w:spacing w:line="360" w:lineRule="auto"/>
              <w:rPr>
                <w:rFonts w:ascii="楷体" w:eastAsia="楷体" w:hAnsi="楷体"/>
                <w:sz w:val="24"/>
                <w:szCs w:val="24"/>
              </w:rPr>
            </w:pPr>
          </w:p>
        </w:tc>
      </w:tr>
      <w:tr w:rsidR="004B1EC1" w:rsidRPr="00E16FC6" w:rsidTr="00E16FC6">
        <w:trPr>
          <w:trHeight w:val="516"/>
        </w:trPr>
        <w:tc>
          <w:tcPr>
            <w:tcW w:w="1809" w:type="dxa"/>
            <w:vMerge/>
            <w:vAlign w:val="center"/>
          </w:tcPr>
          <w:p w:rsidR="008973EE" w:rsidRPr="00E16FC6" w:rsidRDefault="008973EE" w:rsidP="00D4495B">
            <w:pPr>
              <w:spacing w:line="360" w:lineRule="auto"/>
              <w:rPr>
                <w:rFonts w:ascii="楷体" w:eastAsia="楷体" w:hAnsi="楷体"/>
                <w:sz w:val="24"/>
                <w:szCs w:val="24"/>
              </w:rPr>
            </w:pPr>
          </w:p>
        </w:tc>
        <w:tc>
          <w:tcPr>
            <w:tcW w:w="1311" w:type="dxa"/>
            <w:vMerge/>
            <w:vAlign w:val="center"/>
          </w:tcPr>
          <w:p w:rsidR="008973EE" w:rsidRPr="00E16FC6" w:rsidRDefault="008973EE" w:rsidP="00D4495B">
            <w:pPr>
              <w:spacing w:line="360" w:lineRule="auto"/>
              <w:rPr>
                <w:rFonts w:ascii="楷体" w:eastAsia="楷体" w:hAnsi="楷体"/>
                <w:sz w:val="24"/>
                <w:szCs w:val="24"/>
              </w:rPr>
            </w:pPr>
          </w:p>
        </w:tc>
        <w:tc>
          <w:tcPr>
            <w:tcW w:w="10596" w:type="dxa"/>
            <w:vAlign w:val="center"/>
          </w:tcPr>
          <w:p w:rsidR="0044193F" w:rsidRPr="00B54388" w:rsidRDefault="00971600" w:rsidP="00554544">
            <w:pPr>
              <w:adjustRightInd w:val="0"/>
              <w:snapToGrid w:val="0"/>
              <w:ind w:rightChars="50" w:right="105"/>
              <w:textAlignment w:val="baseline"/>
              <w:rPr>
                <w:rFonts w:ascii="楷体" w:eastAsia="楷体" w:hAnsi="楷体" w:cs="Arial"/>
                <w:sz w:val="24"/>
                <w:szCs w:val="24"/>
              </w:rPr>
            </w:pPr>
            <w:r w:rsidRPr="00B54388">
              <w:rPr>
                <w:rFonts w:ascii="楷体" w:eastAsia="楷体" w:hAnsi="楷体" w:cs="Arial" w:hint="eastAsia"/>
                <w:sz w:val="24"/>
                <w:szCs w:val="24"/>
              </w:rPr>
              <w:t>审核条款：</w:t>
            </w:r>
            <w:r w:rsidR="001364F7" w:rsidRPr="00B54388">
              <w:rPr>
                <w:rFonts w:ascii="楷体" w:eastAsia="楷体" w:hAnsi="楷体" w:cs="Arial" w:hint="eastAsia"/>
                <w:sz w:val="24"/>
                <w:szCs w:val="24"/>
              </w:rPr>
              <w:t>QMS:</w:t>
            </w:r>
            <w:r w:rsidR="00914589" w:rsidRPr="00B54388">
              <w:rPr>
                <w:rFonts w:ascii="楷体" w:eastAsia="楷体" w:hAnsi="楷体" w:cs="Arial" w:hint="eastAsia"/>
                <w:sz w:val="24"/>
                <w:szCs w:val="24"/>
              </w:rPr>
              <w:t>5.3职责权限、6.2目标、</w:t>
            </w:r>
            <w:r w:rsidR="001364F7" w:rsidRPr="00B54388">
              <w:rPr>
                <w:rFonts w:ascii="楷体" w:eastAsia="楷体" w:hAnsi="楷体" w:cs="Arial" w:hint="eastAsia"/>
                <w:sz w:val="24"/>
                <w:szCs w:val="24"/>
              </w:rPr>
              <w:t>8.1产品实现策划、8.3设计和开发、8.5.1生产和服务提供的控制</w:t>
            </w:r>
            <w:r w:rsidR="006A6B25" w:rsidRPr="00B54388">
              <w:rPr>
                <w:rFonts w:ascii="楷体" w:eastAsia="楷体" w:hAnsi="楷体" w:cs="Arial" w:hint="eastAsia"/>
                <w:sz w:val="24"/>
                <w:szCs w:val="24"/>
              </w:rPr>
              <w:t>、</w:t>
            </w:r>
            <w:r w:rsidR="00554544" w:rsidRPr="00B54388">
              <w:rPr>
                <w:rFonts w:ascii="楷体" w:eastAsia="楷体" w:hAnsi="楷体" w:cs="Arial"/>
                <w:sz w:val="24"/>
                <w:szCs w:val="24"/>
              </w:rPr>
              <w:t>8.5.2</w:t>
            </w:r>
            <w:r w:rsidR="00554544" w:rsidRPr="00B54388">
              <w:rPr>
                <w:rFonts w:ascii="楷体" w:eastAsia="楷体" w:hAnsi="楷体" w:cs="Arial" w:hint="eastAsia"/>
                <w:sz w:val="24"/>
                <w:szCs w:val="24"/>
              </w:rPr>
              <w:t>标识和</w:t>
            </w:r>
            <w:proofErr w:type="gramStart"/>
            <w:r w:rsidR="00554544" w:rsidRPr="00B54388">
              <w:rPr>
                <w:rFonts w:ascii="楷体" w:eastAsia="楷体" w:hAnsi="楷体" w:cs="Arial" w:hint="eastAsia"/>
                <w:sz w:val="24"/>
                <w:szCs w:val="24"/>
              </w:rPr>
              <w:t>可</w:t>
            </w:r>
            <w:proofErr w:type="gramEnd"/>
            <w:r w:rsidR="00554544" w:rsidRPr="00B54388">
              <w:rPr>
                <w:rFonts w:ascii="楷体" w:eastAsia="楷体" w:hAnsi="楷体" w:cs="Arial" w:hint="eastAsia"/>
                <w:sz w:val="24"/>
                <w:szCs w:val="24"/>
              </w:rPr>
              <w:t>追溯性</w:t>
            </w:r>
            <w:r w:rsidR="006A6B25" w:rsidRPr="00B54388">
              <w:rPr>
                <w:rFonts w:ascii="楷体" w:eastAsia="楷体" w:hAnsi="楷体" w:cs="Arial" w:hint="eastAsia"/>
                <w:sz w:val="24"/>
                <w:szCs w:val="24"/>
              </w:rPr>
              <w:t>、</w:t>
            </w:r>
            <w:r w:rsidR="00554544" w:rsidRPr="00B54388">
              <w:rPr>
                <w:rFonts w:ascii="楷体" w:eastAsia="楷体" w:hAnsi="楷体" w:cs="Arial"/>
                <w:sz w:val="24"/>
                <w:szCs w:val="24"/>
              </w:rPr>
              <w:t>8.5.4</w:t>
            </w:r>
            <w:r w:rsidR="00554544" w:rsidRPr="00B54388">
              <w:rPr>
                <w:rFonts w:ascii="楷体" w:eastAsia="楷体" w:hAnsi="楷体" w:cs="Arial" w:hint="eastAsia"/>
                <w:sz w:val="24"/>
                <w:szCs w:val="24"/>
              </w:rPr>
              <w:t>防护</w:t>
            </w:r>
            <w:r w:rsidR="006A6B25" w:rsidRPr="00B54388">
              <w:rPr>
                <w:rFonts w:ascii="楷体" w:eastAsia="楷体" w:hAnsi="楷体" w:cs="Arial" w:hint="eastAsia"/>
                <w:sz w:val="24"/>
                <w:szCs w:val="24"/>
              </w:rPr>
              <w:t>、</w:t>
            </w:r>
            <w:r w:rsidR="00554544" w:rsidRPr="00B54388">
              <w:rPr>
                <w:rFonts w:ascii="楷体" w:eastAsia="楷体" w:hAnsi="楷体" w:cs="Arial"/>
                <w:sz w:val="24"/>
                <w:szCs w:val="24"/>
              </w:rPr>
              <w:t>8.5.6</w:t>
            </w:r>
            <w:r w:rsidR="00554544" w:rsidRPr="00B54388">
              <w:rPr>
                <w:rFonts w:ascii="楷体" w:eastAsia="楷体" w:hAnsi="楷体" w:cs="Arial" w:hint="eastAsia"/>
                <w:sz w:val="24"/>
                <w:szCs w:val="24"/>
              </w:rPr>
              <w:t>变更的控制</w:t>
            </w:r>
            <w:r w:rsidR="00914589" w:rsidRPr="00B54388">
              <w:rPr>
                <w:rFonts w:ascii="楷体" w:eastAsia="楷体" w:hAnsi="楷体" w:cs="Arial" w:hint="eastAsia"/>
                <w:sz w:val="24"/>
                <w:szCs w:val="24"/>
              </w:rPr>
              <w:t>；</w:t>
            </w:r>
            <w:r w:rsidR="001364F7" w:rsidRPr="00B54388">
              <w:rPr>
                <w:rFonts w:ascii="楷体" w:eastAsia="楷体" w:hAnsi="楷体" w:cs="Arial" w:hint="eastAsia"/>
                <w:sz w:val="24"/>
                <w:szCs w:val="24"/>
              </w:rPr>
              <w:t>E/OHMS:</w:t>
            </w:r>
            <w:r w:rsidR="00914589" w:rsidRPr="00B54388">
              <w:rPr>
                <w:rFonts w:ascii="楷体" w:eastAsia="楷体" w:hAnsi="楷体" w:cs="Arial" w:hint="eastAsia"/>
                <w:sz w:val="24"/>
                <w:szCs w:val="24"/>
              </w:rPr>
              <w:t xml:space="preserve"> 5.3职责权限、6.2目标、</w:t>
            </w:r>
            <w:r w:rsidR="001364F7" w:rsidRPr="00B54388">
              <w:rPr>
                <w:rFonts w:ascii="楷体" w:eastAsia="楷体" w:hAnsi="楷体" w:cs="Arial" w:hint="eastAsia"/>
                <w:sz w:val="24"/>
                <w:szCs w:val="24"/>
              </w:rPr>
              <w:t>6.1.2环境因素/危险源辨识与评价、8.1运行策划和控制、8.2应急准备和响应，</w:t>
            </w:r>
          </w:p>
        </w:tc>
        <w:tc>
          <w:tcPr>
            <w:tcW w:w="993" w:type="dxa"/>
            <w:vMerge/>
          </w:tcPr>
          <w:p w:rsidR="008973EE" w:rsidRPr="00E16FC6" w:rsidRDefault="008973EE" w:rsidP="00D4495B">
            <w:pPr>
              <w:spacing w:line="360" w:lineRule="auto"/>
              <w:rPr>
                <w:rFonts w:ascii="楷体" w:eastAsia="楷体" w:hAnsi="楷体"/>
                <w:sz w:val="24"/>
                <w:szCs w:val="24"/>
              </w:rPr>
            </w:pPr>
          </w:p>
        </w:tc>
      </w:tr>
      <w:tr w:rsidR="00772EC6" w:rsidRPr="00E16FC6" w:rsidTr="00D763A0">
        <w:trPr>
          <w:trHeight w:val="516"/>
        </w:trPr>
        <w:tc>
          <w:tcPr>
            <w:tcW w:w="1809" w:type="dxa"/>
          </w:tcPr>
          <w:p w:rsidR="00772EC6" w:rsidRPr="00772EC6" w:rsidRDefault="00772EC6" w:rsidP="00E5143B">
            <w:pPr>
              <w:spacing w:line="360" w:lineRule="auto"/>
              <w:rPr>
                <w:rFonts w:ascii="楷体" w:eastAsia="楷体" w:hAnsi="楷体" w:cs="Arial"/>
                <w:sz w:val="24"/>
                <w:szCs w:val="24"/>
              </w:rPr>
            </w:pPr>
            <w:r w:rsidRPr="00772EC6">
              <w:rPr>
                <w:rFonts w:ascii="楷体" w:eastAsia="楷体" w:hAnsi="楷体" w:cs="Arial" w:hint="eastAsia"/>
                <w:sz w:val="24"/>
                <w:szCs w:val="24"/>
              </w:rPr>
              <w:t>组织的岗位、职责和权限</w:t>
            </w:r>
          </w:p>
        </w:tc>
        <w:tc>
          <w:tcPr>
            <w:tcW w:w="1311" w:type="dxa"/>
          </w:tcPr>
          <w:p w:rsidR="00772EC6" w:rsidRPr="00772EC6" w:rsidRDefault="00772EC6" w:rsidP="00E5143B">
            <w:pPr>
              <w:spacing w:line="360" w:lineRule="auto"/>
              <w:rPr>
                <w:rFonts w:ascii="楷体" w:eastAsia="楷体" w:hAnsi="楷体" w:cs="Arial"/>
                <w:sz w:val="24"/>
                <w:szCs w:val="24"/>
              </w:rPr>
            </w:pPr>
            <w:r w:rsidRPr="00772EC6">
              <w:rPr>
                <w:rFonts w:ascii="楷体" w:eastAsia="楷体" w:hAnsi="楷体" w:cs="Arial"/>
                <w:sz w:val="24"/>
                <w:szCs w:val="24"/>
              </w:rPr>
              <w:t>Q</w:t>
            </w:r>
            <w:r w:rsidRPr="00772EC6">
              <w:rPr>
                <w:rFonts w:ascii="楷体" w:eastAsia="楷体" w:hAnsi="楷体" w:cs="Arial" w:hint="eastAsia"/>
                <w:sz w:val="24"/>
                <w:szCs w:val="24"/>
              </w:rPr>
              <w:t>E</w:t>
            </w:r>
            <w:r w:rsidR="00142FF8">
              <w:rPr>
                <w:rFonts w:ascii="楷体" w:eastAsia="楷体" w:hAnsi="楷体" w:cs="Arial" w:hint="eastAsia"/>
                <w:sz w:val="24"/>
                <w:szCs w:val="24"/>
              </w:rPr>
              <w:t>O</w:t>
            </w:r>
            <w:r w:rsidRPr="00772EC6">
              <w:rPr>
                <w:rFonts w:ascii="楷体" w:eastAsia="楷体" w:hAnsi="楷体" w:cs="Arial"/>
                <w:sz w:val="24"/>
                <w:szCs w:val="24"/>
              </w:rPr>
              <w:t xml:space="preserve">:5.3 </w:t>
            </w:r>
          </w:p>
        </w:tc>
        <w:tc>
          <w:tcPr>
            <w:tcW w:w="10596" w:type="dxa"/>
          </w:tcPr>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生产部按照公司领导要求，做好公司职能和岗位的具体确定，对从事</w:t>
            </w:r>
            <w:r w:rsidR="008E0B08" w:rsidRPr="008E0B08">
              <w:rPr>
                <w:rFonts w:ascii="楷体" w:eastAsia="楷体" w:hAnsi="楷体" w:cs="Arial" w:hint="eastAsia"/>
                <w:sz w:val="24"/>
                <w:szCs w:val="24"/>
              </w:rPr>
              <w:t>电力</w:t>
            </w:r>
            <w:proofErr w:type="gramStart"/>
            <w:r w:rsidR="008E0B08" w:rsidRPr="008E0B08">
              <w:rPr>
                <w:rFonts w:ascii="楷体" w:eastAsia="楷体" w:hAnsi="楷体" w:cs="Arial" w:hint="eastAsia"/>
                <w:sz w:val="24"/>
                <w:szCs w:val="24"/>
              </w:rPr>
              <w:t>安全工</w:t>
            </w:r>
            <w:proofErr w:type="gramEnd"/>
            <w:r w:rsidR="008E0B08" w:rsidRPr="008E0B08">
              <w:rPr>
                <w:rFonts w:ascii="楷体" w:eastAsia="楷体" w:hAnsi="楷体" w:cs="Arial" w:hint="eastAsia"/>
                <w:sz w:val="24"/>
                <w:szCs w:val="24"/>
              </w:rPr>
              <w:t>器具（防鸟罩、驱鸟器、防鸟刺、标识牌、登杆脚扣、绝缘硬梯、拉闸杆、接地线、验电器、绝缘护罩、红布幔、安全警示带、绝缘伸缩围栏、拉线防护套）、电力金具、铁附件、复合绝缘横担、高压隔离开关、拉紧绝缘子、合成绝缘子，避雷器，高压跌落式熔断器、接线端子、接地石墨的生产</w:t>
            </w:r>
            <w:r w:rsidRPr="00772EC6">
              <w:rPr>
                <w:rFonts w:ascii="楷体" w:eastAsia="楷体" w:hAnsi="楷体" w:cs="Arial" w:hint="eastAsia"/>
                <w:sz w:val="24"/>
                <w:szCs w:val="24"/>
              </w:rPr>
              <w:t>有关的管理、执行和验证人员规定其职责、权限及其相互关系，以实现公司管理方针和管理目标。</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在手册中确定了生产部的职能，人员职责、权限和相互关系:</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A.负责生产工作环境和基础设施的控制，负责环保治理设施的控制；</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B.负责产品实现的策划；本部门环境因素危险源的识别评价控制。</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C.负责质量管理体系生产服务提供控制，环境职业健康安全的运行控制、应急准备和响应控制；</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D. 负责监视和测量装置的控制；</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E.负责质量/环境/职业健康安全体系过程的监视和测量，绩效测量和监视；</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F.负责产品的监视和测量；</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t>G.负责不合格品的控制及处置</w:t>
            </w:r>
          </w:p>
          <w:p w:rsidR="00772EC6" w:rsidRPr="00772EC6" w:rsidRDefault="00772EC6" w:rsidP="00772EC6">
            <w:pPr>
              <w:spacing w:line="360" w:lineRule="auto"/>
              <w:ind w:firstLineChars="200" w:firstLine="480"/>
              <w:rPr>
                <w:rFonts w:ascii="楷体" w:eastAsia="楷体" w:hAnsi="楷体" w:cs="Arial"/>
                <w:sz w:val="24"/>
                <w:szCs w:val="24"/>
              </w:rPr>
            </w:pPr>
            <w:r w:rsidRPr="00772EC6">
              <w:rPr>
                <w:rFonts w:ascii="楷体" w:eastAsia="楷体" w:hAnsi="楷体" w:cs="Arial" w:hint="eastAsia"/>
                <w:sz w:val="24"/>
                <w:szCs w:val="24"/>
              </w:rPr>
              <w:lastRenderedPageBreak/>
              <w:t>询问生产部人员，基本清楚本部门职责。</w:t>
            </w:r>
          </w:p>
          <w:p w:rsidR="00772EC6" w:rsidRPr="00772EC6" w:rsidRDefault="00772EC6" w:rsidP="00E5143B">
            <w:pPr>
              <w:spacing w:line="360" w:lineRule="auto"/>
              <w:ind w:firstLine="420"/>
              <w:rPr>
                <w:rFonts w:ascii="楷体" w:eastAsia="楷体" w:hAnsi="楷体" w:cs="Arial"/>
                <w:sz w:val="24"/>
                <w:szCs w:val="24"/>
              </w:rPr>
            </w:pPr>
            <w:r w:rsidRPr="00772EC6">
              <w:rPr>
                <w:rFonts w:ascii="楷体" w:eastAsia="楷体" w:hAnsi="楷体" w:cs="Arial" w:hint="eastAsia"/>
                <w:sz w:val="24"/>
                <w:szCs w:val="24"/>
              </w:rPr>
              <w:t>现有上述管理人员配置满足要求，配有与工作相关的电脑、打/复印机、传真机等设施。</w:t>
            </w:r>
          </w:p>
        </w:tc>
        <w:tc>
          <w:tcPr>
            <w:tcW w:w="993" w:type="dxa"/>
          </w:tcPr>
          <w:p w:rsidR="00772EC6" w:rsidRDefault="00772EC6" w:rsidP="00E5143B">
            <w:pPr>
              <w:spacing w:line="360" w:lineRule="auto"/>
            </w:pPr>
            <w:r>
              <w:rPr>
                <w:rFonts w:hint="eastAsia"/>
              </w:rPr>
              <w:lastRenderedPageBreak/>
              <w:t>Y</w:t>
            </w:r>
          </w:p>
        </w:tc>
      </w:tr>
      <w:tr w:rsidR="00772EC6" w:rsidRPr="00E16FC6" w:rsidTr="00D763A0">
        <w:trPr>
          <w:trHeight w:val="516"/>
        </w:trPr>
        <w:tc>
          <w:tcPr>
            <w:tcW w:w="1809" w:type="dxa"/>
          </w:tcPr>
          <w:p w:rsidR="00772EC6" w:rsidRPr="00772EC6" w:rsidRDefault="00772EC6" w:rsidP="00E5143B">
            <w:pPr>
              <w:spacing w:line="360" w:lineRule="auto"/>
              <w:rPr>
                <w:rFonts w:ascii="楷体" w:eastAsia="楷体" w:hAnsi="楷体" w:cs="Arial"/>
                <w:sz w:val="24"/>
                <w:szCs w:val="24"/>
              </w:rPr>
            </w:pPr>
            <w:r w:rsidRPr="00772EC6">
              <w:rPr>
                <w:rFonts w:ascii="楷体" w:eastAsia="楷体" w:hAnsi="楷体" w:cs="Arial" w:hint="eastAsia"/>
                <w:sz w:val="24"/>
                <w:szCs w:val="24"/>
              </w:rPr>
              <w:lastRenderedPageBreak/>
              <w:t>质量、环境与职业健康安全目标</w:t>
            </w:r>
          </w:p>
        </w:tc>
        <w:tc>
          <w:tcPr>
            <w:tcW w:w="1311" w:type="dxa"/>
          </w:tcPr>
          <w:p w:rsidR="00772EC6" w:rsidRPr="00772EC6" w:rsidRDefault="00772EC6" w:rsidP="00E5143B">
            <w:pPr>
              <w:spacing w:line="360" w:lineRule="auto"/>
              <w:rPr>
                <w:rFonts w:ascii="楷体" w:eastAsia="楷体" w:hAnsi="楷体" w:cs="Arial"/>
                <w:sz w:val="24"/>
                <w:szCs w:val="24"/>
              </w:rPr>
            </w:pPr>
            <w:r w:rsidRPr="00772EC6">
              <w:rPr>
                <w:rFonts w:ascii="楷体" w:eastAsia="楷体" w:hAnsi="楷体" w:cs="Arial"/>
                <w:sz w:val="24"/>
                <w:szCs w:val="24"/>
              </w:rPr>
              <w:t>Q</w:t>
            </w:r>
            <w:r w:rsidRPr="00772EC6">
              <w:rPr>
                <w:rFonts w:ascii="楷体" w:eastAsia="楷体" w:hAnsi="楷体" w:cs="Arial" w:hint="eastAsia"/>
                <w:sz w:val="24"/>
                <w:szCs w:val="24"/>
              </w:rPr>
              <w:t>E</w:t>
            </w:r>
            <w:r w:rsidR="00142FF8">
              <w:rPr>
                <w:rFonts w:ascii="楷体" w:eastAsia="楷体" w:hAnsi="楷体" w:cs="Arial" w:hint="eastAsia"/>
                <w:sz w:val="24"/>
                <w:szCs w:val="24"/>
              </w:rPr>
              <w:t>O</w:t>
            </w:r>
            <w:r w:rsidRPr="00772EC6">
              <w:rPr>
                <w:rFonts w:ascii="楷体" w:eastAsia="楷体" w:hAnsi="楷体" w:cs="Arial"/>
                <w:sz w:val="24"/>
                <w:szCs w:val="24"/>
              </w:rPr>
              <w:t>:6.2</w:t>
            </w:r>
          </w:p>
        </w:tc>
        <w:tc>
          <w:tcPr>
            <w:tcW w:w="10596" w:type="dxa"/>
          </w:tcPr>
          <w:p w:rsidR="00BE6F47" w:rsidRDefault="00772EC6" w:rsidP="00BE6F47">
            <w:pPr>
              <w:snapToGrid w:val="0"/>
              <w:spacing w:line="360" w:lineRule="auto"/>
              <w:rPr>
                <w:rFonts w:ascii="楷体" w:eastAsia="楷体" w:hAnsi="楷体" w:cs="Arial"/>
                <w:sz w:val="24"/>
                <w:szCs w:val="24"/>
              </w:rPr>
            </w:pPr>
            <w:r w:rsidRPr="00772EC6">
              <w:rPr>
                <w:rFonts w:ascii="楷体" w:eastAsia="楷体" w:hAnsi="楷体" w:cs="Arial" w:hint="eastAsia"/>
                <w:sz w:val="24"/>
                <w:szCs w:val="24"/>
              </w:rPr>
              <w:t>涉及生产部的质量、环境</w:t>
            </w:r>
            <w:r w:rsidR="000C4C44" w:rsidRPr="00772EC6">
              <w:rPr>
                <w:rFonts w:ascii="楷体" w:eastAsia="楷体" w:hAnsi="楷体" w:cs="Arial" w:hint="eastAsia"/>
                <w:sz w:val="24"/>
                <w:szCs w:val="24"/>
              </w:rPr>
              <w:t>与职业健康安全</w:t>
            </w:r>
            <w:r w:rsidRPr="00772EC6">
              <w:rPr>
                <w:rFonts w:ascii="楷体" w:eastAsia="楷体" w:hAnsi="楷体" w:cs="Arial" w:hint="eastAsia"/>
                <w:sz w:val="24"/>
                <w:szCs w:val="24"/>
              </w:rPr>
              <w:t xml:space="preserve">管理目标及完成情况：   </w:t>
            </w:r>
          </w:p>
          <w:p w:rsidR="00381301" w:rsidRPr="00381301" w:rsidRDefault="00381301" w:rsidP="00381301">
            <w:pPr>
              <w:snapToGrid w:val="0"/>
              <w:spacing w:line="360" w:lineRule="auto"/>
              <w:rPr>
                <w:rFonts w:ascii="楷体" w:eastAsia="楷体" w:hAnsi="楷体" w:cs="Arial"/>
                <w:sz w:val="24"/>
                <w:szCs w:val="24"/>
              </w:rPr>
            </w:pPr>
            <w:r w:rsidRPr="00381301">
              <w:rPr>
                <w:rFonts w:ascii="楷体" w:eastAsia="楷体" w:hAnsi="楷体" w:cs="Arial" w:hint="eastAsia"/>
                <w:sz w:val="24"/>
                <w:szCs w:val="24"/>
              </w:rPr>
              <w:t>产品生产检验合格率不低于90%</w:t>
            </w:r>
            <w:r>
              <w:rPr>
                <w:rFonts w:ascii="楷体" w:eastAsia="楷体" w:hAnsi="楷体" w:cs="Arial" w:hint="eastAsia"/>
                <w:sz w:val="24"/>
                <w:szCs w:val="24"/>
              </w:rPr>
              <w:t>；</w:t>
            </w:r>
          </w:p>
          <w:p w:rsidR="00381301" w:rsidRPr="00381301" w:rsidRDefault="00381301" w:rsidP="00381301">
            <w:pPr>
              <w:snapToGrid w:val="0"/>
              <w:spacing w:line="360" w:lineRule="auto"/>
              <w:rPr>
                <w:rFonts w:ascii="楷体" w:eastAsia="楷体" w:hAnsi="楷体" w:cs="Arial"/>
                <w:sz w:val="24"/>
                <w:szCs w:val="24"/>
              </w:rPr>
            </w:pPr>
            <w:r w:rsidRPr="00381301">
              <w:rPr>
                <w:rFonts w:ascii="楷体" w:eastAsia="楷体" w:hAnsi="楷体" w:cs="Arial" w:hint="eastAsia"/>
                <w:sz w:val="24"/>
                <w:szCs w:val="24"/>
              </w:rPr>
              <w:t>生产任务按时完成率100%</w:t>
            </w:r>
            <w:r>
              <w:rPr>
                <w:rFonts w:ascii="楷体" w:eastAsia="楷体" w:hAnsi="楷体" w:cs="Arial" w:hint="eastAsia"/>
                <w:sz w:val="24"/>
                <w:szCs w:val="24"/>
              </w:rPr>
              <w:t>；</w:t>
            </w:r>
          </w:p>
          <w:p w:rsidR="00381301" w:rsidRPr="00381301" w:rsidRDefault="00381301" w:rsidP="00381301">
            <w:pPr>
              <w:snapToGrid w:val="0"/>
              <w:spacing w:line="360" w:lineRule="auto"/>
              <w:rPr>
                <w:rFonts w:ascii="楷体" w:eastAsia="楷体" w:hAnsi="楷体" w:cs="Arial"/>
                <w:sz w:val="24"/>
                <w:szCs w:val="24"/>
              </w:rPr>
            </w:pPr>
            <w:r w:rsidRPr="00381301">
              <w:rPr>
                <w:rFonts w:ascii="楷体" w:eastAsia="楷体" w:hAnsi="楷体" w:cs="Arial" w:hint="eastAsia"/>
                <w:sz w:val="24"/>
                <w:szCs w:val="24"/>
              </w:rPr>
              <w:t>产品出厂合格率100%</w:t>
            </w:r>
            <w:r>
              <w:rPr>
                <w:rFonts w:ascii="楷体" w:eastAsia="楷体" w:hAnsi="楷体" w:cs="Arial" w:hint="eastAsia"/>
                <w:sz w:val="24"/>
                <w:szCs w:val="24"/>
              </w:rPr>
              <w:t>；</w:t>
            </w:r>
          </w:p>
          <w:p w:rsidR="00381301" w:rsidRPr="00381301" w:rsidRDefault="00381301" w:rsidP="00381301">
            <w:pPr>
              <w:snapToGrid w:val="0"/>
              <w:spacing w:line="360" w:lineRule="auto"/>
              <w:rPr>
                <w:rFonts w:ascii="楷体" w:eastAsia="楷体" w:hAnsi="楷体" w:cs="Arial"/>
                <w:sz w:val="24"/>
                <w:szCs w:val="24"/>
              </w:rPr>
            </w:pPr>
            <w:r w:rsidRPr="00381301">
              <w:rPr>
                <w:rFonts w:ascii="楷体" w:eastAsia="楷体" w:hAnsi="楷体" w:cs="Arial" w:hint="eastAsia"/>
                <w:sz w:val="24"/>
                <w:szCs w:val="24"/>
              </w:rPr>
              <w:t>原材料按规程检验率 100%</w:t>
            </w:r>
            <w:r>
              <w:rPr>
                <w:rFonts w:ascii="楷体" w:eastAsia="楷体" w:hAnsi="楷体" w:cs="Arial" w:hint="eastAsia"/>
                <w:sz w:val="24"/>
                <w:szCs w:val="24"/>
              </w:rPr>
              <w:t>；</w:t>
            </w:r>
          </w:p>
          <w:p w:rsidR="00381301" w:rsidRPr="00381301" w:rsidRDefault="00381301" w:rsidP="00381301">
            <w:pPr>
              <w:snapToGrid w:val="0"/>
              <w:spacing w:line="360" w:lineRule="auto"/>
              <w:rPr>
                <w:rFonts w:ascii="楷体" w:eastAsia="楷体" w:hAnsi="楷体" w:cs="Arial"/>
                <w:sz w:val="24"/>
                <w:szCs w:val="24"/>
              </w:rPr>
            </w:pPr>
            <w:r w:rsidRPr="00381301">
              <w:rPr>
                <w:rFonts w:ascii="楷体" w:eastAsia="楷体" w:hAnsi="楷体" w:cs="Arial" w:hint="eastAsia"/>
                <w:sz w:val="24"/>
                <w:szCs w:val="24"/>
              </w:rPr>
              <w:t>产品按规程检验率100%</w:t>
            </w:r>
            <w:r>
              <w:rPr>
                <w:rFonts w:ascii="楷体" w:eastAsia="楷体" w:hAnsi="楷体" w:cs="Arial" w:hint="eastAsia"/>
                <w:sz w:val="24"/>
                <w:szCs w:val="24"/>
              </w:rPr>
              <w:t>；</w:t>
            </w:r>
          </w:p>
          <w:p w:rsidR="00BE6F47" w:rsidRDefault="00381301" w:rsidP="00381301">
            <w:pPr>
              <w:snapToGrid w:val="0"/>
              <w:spacing w:line="360" w:lineRule="auto"/>
              <w:rPr>
                <w:rFonts w:ascii="楷体" w:eastAsia="楷体" w:hAnsi="楷体" w:cs="Arial"/>
                <w:sz w:val="24"/>
                <w:szCs w:val="24"/>
              </w:rPr>
            </w:pPr>
            <w:r w:rsidRPr="00381301">
              <w:rPr>
                <w:rFonts w:ascii="楷体" w:eastAsia="楷体" w:hAnsi="楷体" w:cs="Arial" w:hint="eastAsia"/>
                <w:sz w:val="24"/>
                <w:szCs w:val="24"/>
              </w:rPr>
              <w:t>监视测量设备控制有效率100%</w:t>
            </w:r>
            <w:r>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 xml:space="preserve">工人安全文明教育100% </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生产固废分类处置率100%</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噪声、废气控制达标100%</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人员伤害事故为零</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火灾事故发生为零</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触电事故为零</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安全防护用品使用100%</w:t>
            </w:r>
            <w:r w:rsidR="00381301">
              <w:rPr>
                <w:rFonts w:ascii="楷体" w:eastAsia="楷体" w:hAnsi="楷体" w:cs="Arial" w:hint="eastAsia"/>
                <w:sz w:val="24"/>
                <w:szCs w:val="24"/>
              </w:rPr>
              <w:t>；</w:t>
            </w:r>
          </w:p>
          <w:p w:rsidR="00BE6F47" w:rsidRP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安全检查5次/项目</w:t>
            </w:r>
            <w:r w:rsidR="00381301">
              <w:rPr>
                <w:rFonts w:ascii="楷体" w:eastAsia="楷体" w:hAnsi="楷体" w:cs="Arial" w:hint="eastAsia"/>
                <w:sz w:val="24"/>
                <w:szCs w:val="24"/>
              </w:rPr>
              <w:t>；</w:t>
            </w:r>
          </w:p>
          <w:p w:rsidR="00BE6F47" w:rsidRDefault="00BE6F47" w:rsidP="00BE6F47">
            <w:pPr>
              <w:snapToGrid w:val="0"/>
              <w:spacing w:line="360" w:lineRule="auto"/>
              <w:rPr>
                <w:rFonts w:ascii="楷体" w:eastAsia="楷体" w:hAnsi="楷体" w:cs="Arial"/>
                <w:sz w:val="24"/>
                <w:szCs w:val="24"/>
              </w:rPr>
            </w:pPr>
            <w:r w:rsidRPr="00BE6F47">
              <w:rPr>
                <w:rFonts w:ascii="楷体" w:eastAsia="楷体" w:hAnsi="楷体" w:cs="Arial" w:hint="eastAsia"/>
                <w:sz w:val="24"/>
                <w:szCs w:val="24"/>
              </w:rPr>
              <w:t>现场应急演练不少于2次/年</w:t>
            </w:r>
            <w:r w:rsidR="00381301">
              <w:rPr>
                <w:rFonts w:ascii="楷体" w:eastAsia="楷体" w:hAnsi="楷体" w:cs="Arial" w:hint="eastAsia"/>
                <w:sz w:val="24"/>
                <w:szCs w:val="24"/>
              </w:rPr>
              <w:t>；</w:t>
            </w:r>
          </w:p>
          <w:p w:rsidR="00772EC6" w:rsidRPr="00772EC6" w:rsidRDefault="00772EC6" w:rsidP="007E55CB">
            <w:pPr>
              <w:snapToGrid w:val="0"/>
              <w:spacing w:line="360" w:lineRule="auto"/>
              <w:rPr>
                <w:rFonts w:ascii="楷体" w:eastAsia="楷体" w:hAnsi="楷体" w:cs="Arial"/>
                <w:bCs/>
                <w:sz w:val="24"/>
                <w:szCs w:val="24"/>
              </w:rPr>
            </w:pPr>
            <w:r w:rsidRPr="00772EC6">
              <w:rPr>
                <w:rFonts w:ascii="楷体" w:eastAsia="楷体" w:hAnsi="楷体" w:cs="Arial" w:hint="eastAsia"/>
                <w:bCs/>
                <w:sz w:val="24"/>
                <w:szCs w:val="24"/>
              </w:rPr>
              <w:lastRenderedPageBreak/>
              <w:t>抽查目标考核情况，已经达成目标,考核人:</w:t>
            </w:r>
            <w:r w:rsidR="003E521F">
              <w:rPr>
                <w:rFonts w:ascii="楷体" w:eastAsia="楷体" w:hAnsi="楷体" w:cs="Arial" w:hint="eastAsia"/>
                <w:bCs/>
                <w:sz w:val="24"/>
                <w:szCs w:val="24"/>
              </w:rPr>
              <w:t>赵文英</w:t>
            </w:r>
            <w:r w:rsidR="00381301">
              <w:rPr>
                <w:rFonts w:ascii="楷体" w:eastAsia="楷体" w:hAnsi="楷体" w:cs="Arial" w:hint="eastAsia"/>
                <w:bCs/>
                <w:sz w:val="24"/>
                <w:szCs w:val="24"/>
              </w:rPr>
              <w:t>，</w:t>
            </w:r>
            <w:r w:rsidRPr="00772EC6">
              <w:rPr>
                <w:rFonts w:ascii="楷体" w:eastAsia="楷体" w:hAnsi="楷体" w:cs="Arial" w:hint="eastAsia"/>
                <w:bCs/>
                <w:sz w:val="24"/>
                <w:szCs w:val="24"/>
              </w:rPr>
              <w:t>考核时间：2022.</w:t>
            </w:r>
            <w:r w:rsidR="007E55CB">
              <w:rPr>
                <w:rFonts w:ascii="楷体" w:eastAsia="楷体" w:hAnsi="楷体" w:cs="Arial" w:hint="eastAsia"/>
                <w:bCs/>
                <w:sz w:val="24"/>
                <w:szCs w:val="24"/>
              </w:rPr>
              <w:t>12</w:t>
            </w:r>
            <w:r w:rsidRPr="00772EC6">
              <w:rPr>
                <w:rFonts w:ascii="楷体" w:eastAsia="楷体" w:hAnsi="楷体" w:cs="Arial" w:hint="eastAsia"/>
                <w:bCs/>
                <w:sz w:val="24"/>
                <w:szCs w:val="24"/>
              </w:rPr>
              <w:t>.</w:t>
            </w:r>
            <w:r w:rsidR="00381301">
              <w:rPr>
                <w:rFonts w:ascii="楷体" w:eastAsia="楷体" w:hAnsi="楷体" w:cs="Arial" w:hint="eastAsia"/>
                <w:bCs/>
                <w:sz w:val="24"/>
                <w:szCs w:val="24"/>
              </w:rPr>
              <w:t>3</w:t>
            </w:r>
            <w:r w:rsidR="007E55CB">
              <w:rPr>
                <w:rFonts w:ascii="楷体" w:eastAsia="楷体" w:hAnsi="楷体" w:cs="Arial" w:hint="eastAsia"/>
                <w:bCs/>
                <w:sz w:val="24"/>
                <w:szCs w:val="24"/>
              </w:rPr>
              <w:t>1</w:t>
            </w:r>
            <w:r w:rsidR="00381301">
              <w:rPr>
                <w:rFonts w:ascii="楷体" w:eastAsia="楷体" w:hAnsi="楷体" w:cs="Arial" w:hint="eastAsia"/>
                <w:bCs/>
                <w:sz w:val="24"/>
                <w:szCs w:val="24"/>
              </w:rPr>
              <w:t>日。</w:t>
            </w:r>
          </w:p>
        </w:tc>
        <w:tc>
          <w:tcPr>
            <w:tcW w:w="993" w:type="dxa"/>
          </w:tcPr>
          <w:p w:rsidR="00772EC6" w:rsidRDefault="00772EC6" w:rsidP="00E5143B">
            <w:pPr>
              <w:spacing w:line="360" w:lineRule="auto"/>
            </w:pPr>
            <w:r>
              <w:rPr>
                <w:rFonts w:hint="eastAsia"/>
              </w:rPr>
              <w:lastRenderedPageBreak/>
              <w:t>Y</w:t>
            </w:r>
          </w:p>
        </w:tc>
      </w:tr>
      <w:tr w:rsidR="00772EC6" w:rsidRPr="00E16FC6" w:rsidTr="00917885">
        <w:trPr>
          <w:trHeight w:val="516"/>
        </w:trPr>
        <w:tc>
          <w:tcPr>
            <w:tcW w:w="1809" w:type="dxa"/>
          </w:tcPr>
          <w:p w:rsidR="00772EC6" w:rsidRPr="00D4495B" w:rsidRDefault="00772EC6" w:rsidP="00D4495B">
            <w:pPr>
              <w:spacing w:line="360" w:lineRule="auto"/>
              <w:ind w:firstLineChars="200" w:firstLine="480"/>
              <w:rPr>
                <w:rFonts w:ascii="楷体" w:eastAsia="楷体" w:hAnsi="楷体"/>
                <w:sz w:val="24"/>
                <w:szCs w:val="24"/>
              </w:rPr>
            </w:pPr>
            <w:r w:rsidRPr="00D4495B">
              <w:rPr>
                <w:rFonts w:ascii="楷体" w:eastAsia="楷体" w:hAnsi="楷体" w:hint="eastAsia"/>
                <w:sz w:val="24"/>
                <w:szCs w:val="24"/>
              </w:rPr>
              <w:lastRenderedPageBreak/>
              <w:t>运行的策划和控制</w:t>
            </w:r>
          </w:p>
          <w:p w:rsidR="00772EC6" w:rsidRPr="00D4495B" w:rsidRDefault="00772EC6" w:rsidP="00D4495B">
            <w:pPr>
              <w:spacing w:line="360" w:lineRule="auto"/>
              <w:ind w:firstLineChars="200" w:firstLine="480"/>
              <w:rPr>
                <w:rFonts w:ascii="楷体" w:eastAsia="楷体" w:hAnsi="楷体"/>
                <w:sz w:val="24"/>
                <w:szCs w:val="24"/>
              </w:rPr>
            </w:pPr>
          </w:p>
        </w:tc>
        <w:tc>
          <w:tcPr>
            <w:tcW w:w="1311" w:type="dxa"/>
            <w:vAlign w:val="center"/>
          </w:tcPr>
          <w:p w:rsidR="00772EC6" w:rsidRDefault="00772EC6">
            <w:pPr>
              <w:spacing w:line="360" w:lineRule="auto"/>
              <w:rPr>
                <w:rFonts w:ascii="楷体" w:eastAsia="楷体" w:hAnsi="楷体" w:cs="Arial"/>
                <w:sz w:val="24"/>
                <w:szCs w:val="24"/>
              </w:rPr>
            </w:pPr>
            <w:r>
              <w:rPr>
                <w:rFonts w:ascii="楷体" w:eastAsia="楷体" w:hAnsi="楷体" w:cs="Arial" w:hint="eastAsia"/>
                <w:sz w:val="24"/>
                <w:szCs w:val="24"/>
              </w:rPr>
              <w:t>Q 8.1</w:t>
            </w:r>
          </w:p>
        </w:tc>
        <w:tc>
          <w:tcPr>
            <w:tcW w:w="10596" w:type="dxa"/>
            <w:vAlign w:val="center"/>
          </w:tcPr>
          <w:p w:rsidR="00772EC6" w:rsidRDefault="00772EC6">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目前组织提供的产品和服务为：</w:t>
            </w:r>
            <w:r w:rsidR="008E0B08" w:rsidRPr="008E0B08">
              <w:rPr>
                <w:rFonts w:ascii="楷体" w:eastAsia="楷体" w:hAnsi="楷体" w:cs="Arial" w:hint="eastAsia"/>
                <w:sz w:val="24"/>
                <w:szCs w:val="24"/>
              </w:rPr>
              <w:t>电力</w:t>
            </w:r>
            <w:proofErr w:type="gramStart"/>
            <w:r w:rsidR="008E0B08" w:rsidRPr="008E0B08">
              <w:rPr>
                <w:rFonts w:ascii="楷体" w:eastAsia="楷体" w:hAnsi="楷体" w:cs="Arial" w:hint="eastAsia"/>
                <w:sz w:val="24"/>
                <w:szCs w:val="24"/>
              </w:rPr>
              <w:t>安全工</w:t>
            </w:r>
            <w:proofErr w:type="gramEnd"/>
            <w:r w:rsidR="008E0B08" w:rsidRPr="008E0B08">
              <w:rPr>
                <w:rFonts w:ascii="楷体" w:eastAsia="楷体" w:hAnsi="楷体" w:cs="Arial" w:hint="eastAsia"/>
                <w:sz w:val="24"/>
                <w:szCs w:val="24"/>
              </w:rPr>
              <w:t>器具（防鸟罩、驱鸟器、防鸟刺、标识牌、登杆脚扣、绝缘硬梯、拉闸杆、接地线、验电器、绝缘护罩、红布幔、安全警示带、绝缘伸缩围栏、拉线防护套）、电力金具、铁附件、复合绝缘横担、高压隔离开关、拉紧绝缘子、合成绝缘子，避雷器，高压跌落式熔断器、接线端子、接地石墨的生产和销售；电力设施器材配件（一次设备配件和二次设备配件）、镀锌螺栓的销售</w:t>
            </w:r>
            <w:r>
              <w:rPr>
                <w:rFonts w:ascii="楷体" w:eastAsia="楷体" w:hAnsi="楷体" w:cs="Arial" w:hint="eastAsia"/>
                <w:sz w:val="24"/>
                <w:szCs w:val="24"/>
              </w:rPr>
              <w:t>。</w:t>
            </w:r>
          </w:p>
          <w:p w:rsidR="00772EC6" w:rsidRDefault="00772EC6">
            <w:pPr>
              <w:tabs>
                <w:tab w:val="left" w:pos="4332"/>
              </w:tabs>
              <w:spacing w:line="360" w:lineRule="auto"/>
              <w:rPr>
                <w:rFonts w:ascii="楷体" w:eastAsia="楷体" w:hAnsi="楷体" w:cs="Arial"/>
                <w:sz w:val="24"/>
                <w:szCs w:val="24"/>
              </w:rPr>
            </w:pPr>
            <w:r>
              <w:rPr>
                <w:rFonts w:ascii="楷体" w:eastAsia="楷体" w:hAnsi="楷体" w:cs="Arial" w:hint="eastAsia"/>
                <w:sz w:val="24"/>
                <w:szCs w:val="24"/>
              </w:rPr>
              <w:t>一、产品和服务的要求：</w:t>
            </w:r>
            <w:r>
              <w:rPr>
                <w:rFonts w:ascii="楷体" w:eastAsia="楷体" w:hAnsi="楷体" w:cs="Arial" w:hint="eastAsia"/>
                <w:sz w:val="24"/>
                <w:szCs w:val="24"/>
              </w:rPr>
              <w:tab/>
            </w:r>
          </w:p>
          <w:p w:rsidR="00772EC6" w:rsidRDefault="00772EC6">
            <w:pPr>
              <w:snapToGrid w:val="0"/>
              <w:spacing w:line="360" w:lineRule="auto"/>
              <w:ind w:left="420"/>
              <w:jc w:val="left"/>
              <w:rPr>
                <w:rFonts w:ascii="楷体" w:eastAsia="楷体" w:hAnsi="楷体" w:cs="Arial"/>
                <w:sz w:val="24"/>
                <w:szCs w:val="24"/>
              </w:rPr>
            </w:pPr>
            <w:r>
              <w:rPr>
                <w:rFonts w:ascii="楷体" w:eastAsia="楷体" w:hAnsi="楷体" w:cs="Arial" w:hint="eastAsia"/>
                <w:sz w:val="24"/>
                <w:szCs w:val="24"/>
              </w:rPr>
              <w:t>1、顾客的合同要求：依据客户要求确定产品的数量、规格、型号、交期等</w:t>
            </w:r>
          </w:p>
          <w:p w:rsidR="00772EC6" w:rsidRDefault="00772EC6">
            <w:pPr>
              <w:spacing w:line="360" w:lineRule="auto"/>
              <w:ind w:firstLineChars="200" w:firstLine="480"/>
              <w:jc w:val="left"/>
              <w:rPr>
                <w:rFonts w:ascii="楷体" w:eastAsia="楷体" w:hAnsi="楷体" w:cs="Arial"/>
                <w:sz w:val="24"/>
                <w:szCs w:val="24"/>
              </w:rPr>
            </w:pPr>
            <w:r>
              <w:rPr>
                <w:rFonts w:ascii="楷体" w:eastAsia="楷体" w:hAnsi="楷体" w:cs="Arial" w:hint="eastAsia"/>
                <w:sz w:val="24"/>
                <w:szCs w:val="24"/>
              </w:rPr>
              <w:t>2、产品标准要求：顾客技术要求、架空</w:t>
            </w:r>
            <w:proofErr w:type="gramStart"/>
            <w:r>
              <w:rPr>
                <w:rFonts w:ascii="楷体" w:eastAsia="楷体" w:hAnsi="楷体" w:cs="Arial" w:hint="eastAsia"/>
                <w:sz w:val="24"/>
                <w:szCs w:val="24"/>
              </w:rPr>
              <w:t>输电线路涉鸟故障</w:t>
            </w:r>
            <w:proofErr w:type="gramEnd"/>
            <w:r>
              <w:rPr>
                <w:rFonts w:ascii="楷体" w:eastAsia="楷体" w:hAnsi="楷体" w:cs="Arial" w:hint="eastAsia"/>
                <w:sz w:val="24"/>
                <w:szCs w:val="24"/>
              </w:rPr>
              <w:t>防治技术导则</w:t>
            </w:r>
            <w:r>
              <w:rPr>
                <w:rFonts w:ascii="楷体" w:eastAsia="楷体" w:hAnsi="楷体" w:cs="Arial" w:hint="eastAsia"/>
                <w:sz w:val="24"/>
                <w:szCs w:val="24"/>
              </w:rPr>
              <w:tab/>
              <w:t>GB/T35695-2017、输电线路铁塔制造技术条件</w:t>
            </w:r>
            <w:r>
              <w:rPr>
                <w:rFonts w:ascii="楷体" w:eastAsia="楷体" w:hAnsi="楷体" w:cs="Arial" w:hint="eastAsia"/>
                <w:sz w:val="24"/>
                <w:szCs w:val="24"/>
              </w:rPr>
              <w:tab/>
              <w:t>GB/T2694-2018、</w:t>
            </w:r>
            <w:r w:rsidR="003C7B34" w:rsidRPr="003C7B34">
              <w:rPr>
                <w:rFonts w:ascii="楷体" w:eastAsia="楷体" w:hAnsi="楷体" w:cs="Arial" w:hint="eastAsia"/>
                <w:sz w:val="24"/>
                <w:szCs w:val="24"/>
              </w:rPr>
              <w:t>电缆外护套 第三部分:非金属套电缆通用外护套GB/T 2952.3-2008、安全标志及其使用导则GB2894-2008、Q/GDW434.2-2010国家电网公司安全设施标准第2部分：电力线路、GB/T 13306-2011标牌</w:t>
            </w:r>
            <w:r w:rsidR="003C7B34">
              <w:rPr>
                <w:rFonts w:ascii="楷体" w:eastAsia="楷体" w:hAnsi="楷体" w:cs="Arial" w:hint="eastAsia"/>
                <w:sz w:val="24"/>
                <w:szCs w:val="24"/>
              </w:rPr>
              <w:t>、</w:t>
            </w:r>
            <w:r w:rsidR="00134580" w:rsidRPr="00134580">
              <w:rPr>
                <w:rFonts w:ascii="楷体" w:eastAsia="楷体" w:hAnsi="楷体" w:cs="Arial" w:hint="eastAsia"/>
                <w:sz w:val="24"/>
                <w:szCs w:val="24"/>
              </w:rPr>
              <w:t>带电作业用便携式接地和接地短路装置</w:t>
            </w:r>
            <w:r w:rsidR="00134580" w:rsidRPr="00134580">
              <w:rPr>
                <w:rFonts w:ascii="楷体" w:eastAsia="楷体" w:hAnsi="楷体" w:cs="Arial" w:hint="eastAsia"/>
                <w:sz w:val="24"/>
                <w:szCs w:val="24"/>
              </w:rPr>
              <w:tab/>
              <w:t>DL/T879-2004，国家电网公司安全设施标准第二部分：电力线路</w:t>
            </w:r>
            <w:r w:rsidR="00134580" w:rsidRPr="00134580">
              <w:rPr>
                <w:rFonts w:ascii="楷体" w:eastAsia="楷体" w:hAnsi="楷体" w:cs="Arial" w:hint="eastAsia"/>
                <w:sz w:val="24"/>
                <w:szCs w:val="24"/>
              </w:rPr>
              <w:tab/>
              <w:t>Q/GDW434.2-2010，《带电作业用绝缘硬梯》</w:t>
            </w:r>
            <w:r w:rsidR="00134580" w:rsidRPr="00134580">
              <w:rPr>
                <w:rFonts w:ascii="楷体" w:eastAsia="楷体" w:hAnsi="楷体" w:cs="Arial" w:hint="eastAsia"/>
                <w:sz w:val="24"/>
                <w:szCs w:val="24"/>
              </w:rPr>
              <w:tab/>
              <w:t>GB/T17620-2008，坠落防护 登杆脚扣</w:t>
            </w:r>
            <w:r w:rsidR="00134580" w:rsidRPr="00134580">
              <w:rPr>
                <w:rFonts w:ascii="楷体" w:eastAsia="楷体" w:hAnsi="楷体" w:cs="Arial" w:hint="eastAsia"/>
                <w:sz w:val="24"/>
                <w:szCs w:val="24"/>
              </w:rPr>
              <w:tab/>
              <w:t>AQ6109-2012，环形混凝土电杆用脚扣</w:t>
            </w:r>
            <w:r w:rsidR="00134580" w:rsidRPr="00134580">
              <w:rPr>
                <w:rFonts w:ascii="楷体" w:eastAsia="楷体" w:hAnsi="楷体" w:cs="Arial" w:hint="eastAsia"/>
                <w:sz w:val="24"/>
                <w:szCs w:val="24"/>
              </w:rPr>
              <w:tab/>
              <w:t>DL/T1642-2016，《带电作业工具、装置和设备预防性试验规程》</w:t>
            </w:r>
            <w:r w:rsidR="00134580" w:rsidRPr="00134580">
              <w:rPr>
                <w:rFonts w:ascii="楷体" w:eastAsia="楷体" w:hAnsi="楷体" w:cs="Arial" w:hint="eastAsia"/>
                <w:sz w:val="24"/>
                <w:szCs w:val="24"/>
              </w:rPr>
              <w:tab/>
              <w:t>DL/T976-2017，绝缘工具柜</w:t>
            </w:r>
            <w:r w:rsidR="00134580" w:rsidRPr="00134580">
              <w:rPr>
                <w:rFonts w:ascii="楷体" w:eastAsia="楷体" w:hAnsi="楷体" w:cs="Arial" w:hint="eastAsia"/>
                <w:sz w:val="24"/>
                <w:szCs w:val="24"/>
              </w:rPr>
              <w:tab/>
              <w:t>DL/T1145-2009，带电作业用遮蔽罩</w:t>
            </w:r>
            <w:r w:rsidR="00134580" w:rsidRPr="00134580">
              <w:rPr>
                <w:rFonts w:ascii="楷体" w:eastAsia="楷体" w:hAnsi="楷体" w:cs="Arial" w:hint="eastAsia"/>
                <w:sz w:val="24"/>
                <w:szCs w:val="24"/>
              </w:rPr>
              <w:tab/>
              <w:t>GB/T12168-2006，带电作业用绝缘杆通用技术条件</w:t>
            </w:r>
            <w:r w:rsidR="00134580" w:rsidRPr="00134580">
              <w:rPr>
                <w:rFonts w:ascii="楷体" w:eastAsia="楷体" w:hAnsi="楷体" w:cs="Arial" w:hint="eastAsia"/>
                <w:sz w:val="24"/>
                <w:szCs w:val="24"/>
              </w:rPr>
              <w:tab/>
              <w:t>GB13398-2008</w:t>
            </w:r>
            <w:r w:rsidR="00134580">
              <w:rPr>
                <w:rFonts w:ascii="楷体" w:eastAsia="楷体" w:hAnsi="楷体" w:cs="Arial" w:hint="eastAsia"/>
                <w:sz w:val="24"/>
                <w:szCs w:val="24"/>
              </w:rPr>
              <w:t>、</w:t>
            </w:r>
            <w:r>
              <w:rPr>
                <w:rFonts w:ascii="楷体" w:eastAsia="楷体" w:hAnsi="楷体" w:cs="Arial" w:hint="eastAsia"/>
                <w:sz w:val="24"/>
                <w:szCs w:val="24"/>
              </w:rPr>
              <w:t>商品经营服务质量管理规范</w:t>
            </w:r>
            <w:r>
              <w:rPr>
                <w:rFonts w:ascii="楷体" w:eastAsia="楷体" w:hAnsi="楷体" w:cs="Arial" w:hint="eastAsia"/>
                <w:sz w:val="24"/>
                <w:szCs w:val="24"/>
              </w:rPr>
              <w:tab/>
              <w:t>GB/T 16868-2009</w:t>
            </w:r>
            <w:r w:rsidR="00930C52">
              <w:rPr>
                <w:rFonts w:ascii="楷体" w:eastAsia="楷体" w:hAnsi="楷体" w:cs="Arial" w:hint="eastAsia"/>
                <w:sz w:val="24"/>
                <w:szCs w:val="24"/>
              </w:rPr>
              <w:t>等</w:t>
            </w:r>
            <w:r>
              <w:rPr>
                <w:rFonts w:ascii="楷体" w:eastAsia="楷体" w:hAnsi="楷体" w:cs="Arial" w:hint="eastAsia"/>
                <w:sz w:val="24"/>
                <w:szCs w:val="24"/>
              </w:rPr>
              <w:t>。</w:t>
            </w:r>
          </w:p>
          <w:p w:rsidR="00772EC6" w:rsidRDefault="00772EC6">
            <w:pPr>
              <w:snapToGrid w:val="0"/>
              <w:spacing w:line="360" w:lineRule="auto"/>
              <w:ind w:firstLineChars="100" w:firstLine="240"/>
              <w:rPr>
                <w:rFonts w:ascii="楷体" w:eastAsia="楷体" w:hAnsi="楷体" w:cs="Arial"/>
                <w:sz w:val="24"/>
                <w:szCs w:val="24"/>
              </w:rPr>
            </w:pPr>
            <w:r>
              <w:rPr>
                <w:rFonts w:ascii="楷体" w:eastAsia="楷体" w:hAnsi="楷体" w:cs="Arial" w:hint="eastAsia"/>
                <w:sz w:val="24"/>
                <w:szCs w:val="24"/>
              </w:rPr>
              <w:t>二、过程及产品接收准则：</w:t>
            </w:r>
          </w:p>
          <w:p w:rsidR="00772EC6" w:rsidRDefault="00772EC6">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lastRenderedPageBreak/>
              <w:t>1、工艺流程</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标识牌:印刷膜印刷→裁剪→钢板裁剪→粘贴→检验→入库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隔离开关、熔断器：铜板、铁板裁剪→冲压成型→部件组装→整形调试→检验→入库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铁附件：钢板、角铁下料→裁剪打孔→折弯→组装→镀锌（外包）→检验→入库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硅橡胶避雷器：氧化锌片+硅橡胶成型件压铸（外包）→组装→检验→入库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绝缘子：金具+环</w:t>
            </w:r>
            <w:proofErr w:type="gramStart"/>
            <w:r w:rsidRPr="003F450B">
              <w:rPr>
                <w:rFonts w:ascii="楷体" w:eastAsia="楷体" w:hAnsi="楷体" w:cs="Arial" w:hint="eastAsia"/>
                <w:sz w:val="24"/>
                <w:szCs w:val="24"/>
              </w:rPr>
              <w:t>氧棒压</w:t>
            </w:r>
            <w:proofErr w:type="gramEnd"/>
            <w:r w:rsidRPr="003F450B">
              <w:rPr>
                <w:rFonts w:ascii="楷体" w:eastAsia="楷体" w:hAnsi="楷体" w:cs="Arial" w:hint="eastAsia"/>
                <w:sz w:val="24"/>
                <w:szCs w:val="24"/>
              </w:rPr>
              <w:t>接→压铸（外包）→组装→检验→入库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高压拉闸杆：绝缘杆和接口安装→调试</w:t>
            </w:r>
            <w:proofErr w:type="gramStart"/>
            <w:r w:rsidRPr="003F450B">
              <w:rPr>
                <w:rFonts w:ascii="楷体" w:eastAsia="楷体" w:hAnsi="楷体" w:cs="Arial" w:hint="eastAsia"/>
                <w:sz w:val="24"/>
                <w:szCs w:val="24"/>
              </w:rPr>
              <w:t>令克棒</w:t>
            </w:r>
            <w:proofErr w:type="gramEnd"/>
            <w:r w:rsidRPr="003F450B">
              <w:rPr>
                <w:rFonts w:ascii="楷体" w:eastAsia="楷体" w:hAnsi="楷体" w:cs="Arial" w:hint="eastAsia"/>
                <w:sz w:val="24"/>
                <w:szCs w:val="24"/>
              </w:rPr>
              <w:t>→加固</w:t>
            </w:r>
            <w:proofErr w:type="gramStart"/>
            <w:r w:rsidRPr="003F450B">
              <w:rPr>
                <w:rFonts w:ascii="楷体" w:eastAsia="楷体" w:hAnsi="楷体" w:cs="Arial" w:hint="eastAsia"/>
                <w:sz w:val="24"/>
                <w:szCs w:val="24"/>
              </w:rPr>
              <w:t>令克棒</w:t>
            </w:r>
            <w:proofErr w:type="gramEnd"/>
            <w:r w:rsidRPr="003F450B">
              <w:rPr>
                <w:rFonts w:ascii="楷体" w:eastAsia="楷体" w:hAnsi="楷体" w:cs="Arial" w:hint="eastAsia"/>
                <w:sz w:val="24"/>
                <w:szCs w:val="24"/>
              </w:rPr>
              <w:t>→检验→入库。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接地棒：安装绝缘杆和钩→调试接地棒→加固接地棒→检验→入库。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接地线：电缆件切割→组装端子→检验→入库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接线端子：裁料→齐边→</w:t>
            </w:r>
            <w:proofErr w:type="gramStart"/>
            <w:r w:rsidRPr="003F450B">
              <w:rPr>
                <w:rFonts w:ascii="楷体" w:eastAsia="楷体" w:hAnsi="楷体" w:cs="Arial" w:hint="eastAsia"/>
                <w:sz w:val="24"/>
                <w:szCs w:val="24"/>
              </w:rPr>
              <w:t>冲眼</w:t>
            </w:r>
            <w:proofErr w:type="gramEnd"/>
            <w:r w:rsidRPr="003F450B">
              <w:rPr>
                <w:rFonts w:ascii="楷体" w:eastAsia="楷体" w:hAnsi="楷体" w:cs="Arial" w:hint="eastAsia"/>
                <w:sz w:val="24"/>
                <w:szCs w:val="24"/>
              </w:rPr>
              <w:t>→压扁→打孔→修边→检验→入库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验电器：绝缘管切割→连接线路板→验电器头组装→成品检验→入库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防鸟刺：{（</w:t>
            </w:r>
            <w:proofErr w:type="gramStart"/>
            <w:r w:rsidRPr="003F450B">
              <w:rPr>
                <w:rFonts w:ascii="楷体" w:eastAsia="楷体" w:hAnsi="楷体" w:cs="Arial" w:hint="eastAsia"/>
                <w:sz w:val="24"/>
                <w:szCs w:val="24"/>
              </w:rPr>
              <w:t>扁铁切割</w:t>
            </w:r>
            <w:proofErr w:type="gramEnd"/>
            <w:r w:rsidRPr="003F450B">
              <w:rPr>
                <w:rFonts w:ascii="楷体" w:eastAsia="楷体" w:hAnsi="楷体" w:cs="Arial" w:hint="eastAsia"/>
                <w:sz w:val="24"/>
                <w:szCs w:val="24"/>
              </w:rPr>
              <w:t>→折弯）+铁管→焊接}+（铁丝→打簧）→压接→成品检验→入库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驱鸟器:裁料→</w:t>
            </w:r>
            <w:proofErr w:type="gramStart"/>
            <w:r w:rsidRPr="003F450B">
              <w:rPr>
                <w:rFonts w:ascii="楷体" w:eastAsia="楷体" w:hAnsi="楷体" w:cs="Arial" w:hint="eastAsia"/>
                <w:sz w:val="24"/>
                <w:szCs w:val="24"/>
              </w:rPr>
              <w:t>折丝</w:t>
            </w:r>
            <w:proofErr w:type="gramEnd"/>
            <w:r w:rsidRPr="003F450B">
              <w:rPr>
                <w:rFonts w:ascii="楷体" w:eastAsia="楷体" w:hAnsi="楷体" w:cs="Arial" w:hint="eastAsia"/>
                <w:sz w:val="24"/>
                <w:szCs w:val="24"/>
              </w:rPr>
              <w:t>→冲压→组装→成品检验→入库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防鸟罩、绝缘护罩、复合绝缘横担、绝缘伸缩围栏、拉线防护套：裁剪→组装→修边→检验→入库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绝缘梯凳：绝缘方管、梯子棍、铆钉→加工梯子棍→绝缘方管打孔→安装梯子棍→加固梯子棍→安装梯脚→包装。</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登杆脚扣:方管裁剪→焊接→打孔→组装→检验→入库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红布幔、安全警示带：裁剪→缝纫→组装→检验→入库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lastRenderedPageBreak/>
              <w:t>接地石墨：接地极+圆钢焊接→检验→包装→入库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电力金具：</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1、（U型环、直角挂板）的生产工艺流程：</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剪切→热锻成型（外包）→镀锌（外包）→组装→检验→包装→入库。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2、</w:t>
            </w:r>
            <w:proofErr w:type="gramStart"/>
            <w:r w:rsidRPr="003F450B">
              <w:rPr>
                <w:rFonts w:ascii="楷体" w:eastAsia="楷体" w:hAnsi="楷体" w:cs="Arial" w:hint="eastAsia"/>
                <w:sz w:val="24"/>
                <w:szCs w:val="24"/>
              </w:rPr>
              <w:t>并沟线夹</w:t>
            </w:r>
            <w:proofErr w:type="gramEnd"/>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原材料下料→机加工→组装→检验→包装→入库</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3、设备线夹</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下料→焊接→清毛刺→锻压成型→组装→检测</w:t>
            </w:r>
          </w:p>
          <w:p w:rsidR="003F450B" w:rsidRPr="003F450B"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4、其他</w:t>
            </w:r>
          </w:p>
          <w:p w:rsidR="001531F6" w:rsidRPr="001531F6" w:rsidRDefault="003F450B" w:rsidP="003F450B">
            <w:pPr>
              <w:snapToGrid w:val="0"/>
              <w:spacing w:line="360" w:lineRule="auto"/>
              <w:rPr>
                <w:rFonts w:ascii="楷体" w:eastAsia="楷体" w:hAnsi="楷体" w:cs="Arial"/>
                <w:sz w:val="24"/>
                <w:szCs w:val="24"/>
              </w:rPr>
            </w:pPr>
            <w:r w:rsidRPr="003F450B">
              <w:rPr>
                <w:rFonts w:ascii="楷体" w:eastAsia="楷体" w:hAnsi="楷体" w:cs="Arial" w:hint="eastAsia"/>
                <w:sz w:val="24"/>
                <w:szCs w:val="24"/>
              </w:rPr>
              <w:t>组装→检验→包装→入库</w:t>
            </w:r>
            <w:r w:rsidR="00F416AD">
              <w:rPr>
                <w:rFonts w:ascii="楷体" w:eastAsia="楷体" w:hAnsi="楷体" w:cs="Arial" w:hint="eastAsia"/>
                <w:sz w:val="24"/>
                <w:szCs w:val="24"/>
              </w:rPr>
              <w:t>，</w:t>
            </w:r>
          </w:p>
          <w:p w:rsidR="00772EC6" w:rsidRDefault="001531F6" w:rsidP="001531F6">
            <w:pPr>
              <w:tabs>
                <w:tab w:val="left" w:pos="4332"/>
              </w:tabs>
              <w:spacing w:line="360" w:lineRule="auto"/>
              <w:rPr>
                <w:rFonts w:ascii="楷体" w:eastAsia="楷体" w:hAnsi="楷体" w:cs="Arial"/>
                <w:sz w:val="24"/>
                <w:szCs w:val="24"/>
              </w:rPr>
            </w:pPr>
            <w:r w:rsidRPr="001531F6">
              <w:rPr>
                <w:rFonts w:ascii="楷体" w:eastAsia="楷体" w:hAnsi="楷体" w:cs="Arial" w:hint="eastAsia"/>
                <w:sz w:val="24"/>
                <w:szCs w:val="24"/>
              </w:rPr>
              <w:t>产品销售：业务洽谈→签订合同→产品采购→检验→发货→验收→结算</w:t>
            </w:r>
            <w:r w:rsidR="00772EC6">
              <w:rPr>
                <w:rFonts w:ascii="楷体" w:eastAsia="楷体" w:hAnsi="楷体" w:cs="Arial" w:hint="eastAsia"/>
                <w:sz w:val="24"/>
                <w:szCs w:val="24"/>
              </w:rPr>
              <w:t>，</w:t>
            </w:r>
          </w:p>
          <w:p w:rsidR="00772EC6" w:rsidRDefault="00772EC6">
            <w:pPr>
              <w:tabs>
                <w:tab w:val="left" w:pos="4332"/>
              </w:tabs>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2、接收准则：原料验收标准、成品检验标准、客户要求、参考行业、国家标准等。</w:t>
            </w:r>
          </w:p>
          <w:p w:rsidR="00772EC6" w:rsidRDefault="00772EC6">
            <w:pPr>
              <w:tabs>
                <w:tab w:val="left" w:pos="4332"/>
              </w:tabs>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3、特殊过程：焊接过程和销售过程，进行了定期确认。</w:t>
            </w:r>
          </w:p>
          <w:p w:rsidR="00772EC6" w:rsidRDefault="00772EC6">
            <w:pPr>
              <w:spacing w:line="360" w:lineRule="auto"/>
              <w:ind w:firstLineChars="200" w:firstLine="480"/>
              <w:rPr>
                <w:rFonts w:ascii="楷体" w:eastAsia="楷体" w:hAnsi="楷体" w:cs="宋体"/>
                <w:sz w:val="24"/>
                <w:szCs w:val="24"/>
              </w:rPr>
            </w:pPr>
            <w:r>
              <w:rPr>
                <w:rFonts w:ascii="楷体" w:eastAsia="楷体" w:hAnsi="楷体" w:cs="Arial" w:hint="eastAsia"/>
                <w:sz w:val="24"/>
                <w:szCs w:val="24"/>
              </w:rPr>
              <w:t>三、确定资源需求：</w:t>
            </w:r>
          </w:p>
          <w:p w:rsidR="00772EC6" w:rsidRDefault="00772EC6">
            <w:pPr>
              <w:snapToGrid w:val="0"/>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配备了生产所需的主要设备有：</w:t>
            </w:r>
            <w:r w:rsidR="00493A08" w:rsidRPr="00493A08">
              <w:rPr>
                <w:rFonts w:ascii="楷体" w:eastAsia="楷体" w:hAnsi="楷体" w:hint="eastAsia"/>
                <w:sz w:val="24"/>
                <w:szCs w:val="24"/>
              </w:rPr>
              <w:t>冲床、裁料机、台钻、电焊机、手电钻、折弯机、</w:t>
            </w:r>
            <w:r w:rsidR="00930C52">
              <w:rPr>
                <w:rFonts w:ascii="楷体" w:eastAsia="楷体" w:hAnsi="楷体" w:hint="eastAsia"/>
                <w:sz w:val="24"/>
                <w:szCs w:val="24"/>
              </w:rPr>
              <w:t>剪板机、</w:t>
            </w:r>
            <w:r w:rsidR="00930C52" w:rsidRPr="00930C52">
              <w:rPr>
                <w:rFonts w:ascii="楷体" w:eastAsia="楷体" w:hAnsi="楷体" w:hint="eastAsia"/>
                <w:sz w:val="24"/>
                <w:szCs w:val="24"/>
              </w:rPr>
              <w:t>喷绘机</w:t>
            </w:r>
            <w:r>
              <w:rPr>
                <w:rFonts w:ascii="楷体" w:eastAsia="楷体" w:hAnsi="楷体" w:hint="eastAsia"/>
                <w:sz w:val="24"/>
                <w:szCs w:val="24"/>
              </w:rPr>
              <w:t>、</w:t>
            </w:r>
            <w:r w:rsidR="00930C52">
              <w:rPr>
                <w:rFonts w:ascii="楷体" w:eastAsia="楷体" w:hAnsi="楷体" w:hint="eastAsia"/>
                <w:sz w:val="24"/>
                <w:szCs w:val="24"/>
              </w:rPr>
              <w:t>缝纫机、</w:t>
            </w:r>
            <w:r>
              <w:rPr>
                <w:rFonts w:ascii="楷体" w:eastAsia="楷体" w:hAnsi="楷体" w:hint="eastAsia"/>
                <w:sz w:val="24"/>
                <w:szCs w:val="24"/>
              </w:rPr>
              <w:t>装配台、</w:t>
            </w:r>
            <w:r>
              <w:rPr>
                <w:rFonts w:ascii="楷体" w:eastAsia="楷体" w:hAnsi="楷体" w:cs="Arial" w:hint="eastAsia"/>
                <w:sz w:val="24"/>
                <w:szCs w:val="24"/>
              </w:rPr>
              <w:t>电动工具、五金工具，</w:t>
            </w:r>
          </w:p>
          <w:p w:rsidR="00772EC6" w:rsidRDefault="00772EC6">
            <w:pPr>
              <w:snapToGrid w:val="0"/>
              <w:spacing w:line="360" w:lineRule="auto"/>
              <w:ind w:firstLine="420"/>
              <w:rPr>
                <w:rFonts w:ascii="楷体" w:eastAsia="楷体" w:hAnsi="楷体" w:cs="Arial"/>
                <w:sz w:val="24"/>
                <w:szCs w:val="24"/>
              </w:rPr>
            </w:pPr>
            <w:r>
              <w:rPr>
                <w:rFonts w:ascii="楷体" w:eastAsia="楷体" w:hAnsi="楷体" w:cs="Arial" w:hint="eastAsia"/>
                <w:sz w:val="24"/>
                <w:szCs w:val="24"/>
              </w:rPr>
              <w:t>配备了生产所需的主要计量器具：</w:t>
            </w:r>
            <w:r w:rsidR="000421D5" w:rsidRPr="000421D5">
              <w:rPr>
                <w:rFonts w:ascii="楷体" w:eastAsia="楷体" w:hAnsi="楷体" w:cs="Arial" w:hint="eastAsia"/>
                <w:sz w:val="24"/>
                <w:szCs w:val="24"/>
              </w:rPr>
              <w:t>游标卡尺、钢卷尺、塞尺、涂镀层检测仪、氧化锌避雷器测试仪、测力计、数显万能试验机、单通道</w:t>
            </w:r>
            <w:proofErr w:type="gramStart"/>
            <w:r w:rsidR="000421D5" w:rsidRPr="000421D5">
              <w:rPr>
                <w:rFonts w:ascii="楷体" w:eastAsia="楷体" w:hAnsi="楷体" w:cs="Arial" w:hint="eastAsia"/>
                <w:sz w:val="24"/>
                <w:szCs w:val="24"/>
              </w:rPr>
              <w:t>局放仪</w:t>
            </w:r>
            <w:proofErr w:type="gramEnd"/>
            <w:r w:rsidR="000421D5" w:rsidRPr="000421D5">
              <w:rPr>
                <w:rFonts w:ascii="楷体" w:eastAsia="楷体" w:hAnsi="楷体" w:cs="Arial" w:hint="eastAsia"/>
                <w:sz w:val="24"/>
                <w:szCs w:val="24"/>
              </w:rPr>
              <w:t>、大电流发生器、回路电阻测试仪、工频试验测试仪、</w:t>
            </w:r>
            <w:r w:rsidR="000421D5" w:rsidRPr="000421D5">
              <w:rPr>
                <w:rFonts w:ascii="楷体" w:eastAsia="楷体" w:hAnsi="楷体" w:cs="Arial" w:hint="eastAsia"/>
                <w:sz w:val="24"/>
                <w:szCs w:val="24"/>
              </w:rPr>
              <w:lastRenderedPageBreak/>
              <w:t>压力表</w:t>
            </w:r>
            <w:r>
              <w:rPr>
                <w:rFonts w:ascii="楷体" w:eastAsia="楷体" w:hAnsi="楷体" w:cs="Arial" w:hint="eastAsia"/>
                <w:sz w:val="24"/>
                <w:szCs w:val="24"/>
              </w:rPr>
              <w:t>等</w:t>
            </w:r>
          </w:p>
          <w:p w:rsidR="00772EC6" w:rsidRDefault="00772EC6">
            <w:pPr>
              <w:snapToGrid w:val="0"/>
              <w:spacing w:line="360" w:lineRule="auto"/>
              <w:ind w:firstLineChars="100" w:firstLine="240"/>
              <w:rPr>
                <w:rFonts w:ascii="楷体" w:eastAsia="楷体" w:hAnsi="楷体" w:cs="Arial"/>
                <w:sz w:val="24"/>
                <w:szCs w:val="24"/>
              </w:rPr>
            </w:pPr>
            <w:r>
              <w:rPr>
                <w:rFonts w:ascii="楷体" w:eastAsia="楷体" w:hAnsi="楷体" w:cs="Arial" w:hint="eastAsia"/>
                <w:sz w:val="24"/>
                <w:szCs w:val="24"/>
              </w:rPr>
              <w:t>四、实施过程控制：</w:t>
            </w:r>
          </w:p>
          <w:p w:rsidR="00772EC6" w:rsidRDefault="00772EC6">
            <w:pPr>
              <w:snapToGrid w:val="0"/>
              <w:spacing w:line="360" w:lineRule="auto"/>
              <w:ind w:firstLineChars="100" w:firstLine="240"/>
              <w:rPr>
                <w:rFonts w:ascii="楷体" w:eastAsia="楷体" w:hAnsi="楷体" w:cs="Arial"/>
                <w:sz w:val="24"/>
                <w:szCs w:val="24"/>
              </w:rPr>
            </w:pPr>
            <w:r>
              <w:rPr>
                <w:rFonts w:ascii="楷体" w:eastAsia="楷体" w:hAnsi="楷体" w:cs="Arial" w:hint="eastAsia"/>
                <w:sz w:val="24"/>
                <w:szCs w:val="24"/>
              </w:rPr>
              <w:t>策划了各过程的管理文件：图纸、工艺作业指导书、设备操作规范、组装作业指导书、检验规范等有关文件。</w:t>
            </w:r>
          </w:p>
          <w:p w:rsidR="00772EC6" w:rsidRDefault="00772EC6">
            <w:pPr>
              <w:snapToGrid w:val="0"/>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五、根据企业体系运行控制的要求策划了成文信息要求，有进货检验记录、</w:t>
            </w:r>
            <w:r w:rsidR="009013DB">
              <w:rPr>
                <w:rFonts w:ascii="楷体" w:eastAsia="楷体" w:hAnsi="楷体" w:cs="Arial" w:hint="eastAsia"/>
                <w:sz w:val="24"/>
                <w:szCs w:val="24"/>
              </w:rPr>
              <w:t>工序</w:t>
            </w:r>
            <w:r>
              <w:rPr>
                <w:rFonts w:ascii="楷体" w:eastAsia="楷体" w:hAnsi="楷体" w:cs="Arial" w:hint="eastAsia"/>
                <w:sz w:val="24"/>
                <w:szCs w:val="24"/>
              </w:rPr>
              <w:t>记录、出厂检验报告、</w:t>
            </w:r>
            <w:r w:rsidR="009013DB" w:rsidRPr="009013DB">
              <w:rPr>
                <w:rFonts w:ascii="楷体" w:eastAsia="楷体" w:hAnsi="楷体" w:cs="Arial" w:hint="eastAsia"/>
                <w:sz w:val="24"/>
                <w:szCs w:val="24"/>
              </w:rPr>
              <w:t>销售服务质量检查表、业务人员考核表</w:t>
            </w:r>
            <w:r>
              <w:rPr>
                <w:rFonts w:ascii="楷体" w:eastAsia="楷体" w:hAnsi="楷体" w:cs="Arial" w:hint="eastAsia"/>
                <w:sz w:val="24"/>
                <w:szCs w:val="24"/>
              </w:rPr>
              <w:t>等。用于保持、保留有关质量体系运行要求的成文信息。</w:t>
            </w:r>
          </w:p>
          <w:p w:rsidR="00BF7D3F" w:rsidRDefault="00772EC6">
            <w:pPr>
              <w:snapToGrid w:val="0"/>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策划的输出适合于组织的运行，暂无变更</w:t>
            </w:r>
            <w:r w:rsidR="007E76BB">
              <w:rPr>
                <w:rFonts w:ascii="楷体" w:eastAsia="楷体" w:hAnsi="楷体" w:cs="Arial" w:hint="eastAsia"/>
                <w:sz w:val="24"/>
                <w:szCs w:val="24"/>
              </w:rPr>
              <w:t>。</w:t>
            </w:r>
          </w:p>
          <w:p w:rsidR="00772EC6" w:rsidRDefault="00772EC6">
            <w:pPr>
              <w:snapToGrid w:val="0"/>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对于</w:t>
            </w:r>
            <w:r w:rsidR="00BF7D3F">
              <w:rPr>
                <w:rFonts w:ascii="楷体" w:eastAsia="楷体" w:hAnsi="楷体" w:cs="Arial" w:hint="eastAsia"/>
                <w:sz w:val="24"/>
                <w:szCs w:val="24"/>
              </w:rPr>
              <w:t>压铸外包、热锻</w:t>
            </w:r>
            <w:r>
              <w:rPr>
                <w:rFonts w:ascii="楷体" w:eastAsia="楷体" w:hAnsi="楷体" w:cs="Arial" w:hint="eastAsia"/>
                <w:sz w:val="24"/>
                <w:szCs w:val="24"/>
              </w:rPr>
              <w:t>外包</w:t>
            </w:r>
            <w:r w:rsidR="009013DB">
              <w:rPr>
                <w:rFonts w:ascii="楷体" w:eastAsia="楷体" w:hAnsi="楷体" w:cs="Arial" w:hint="eastAsia"/>
                <w:sz w:val="24"/>
                <w:szCs w:val="24"/>
              </w:rPr>
              <w:t>、镀锌外包</w:t>
            </w:r>
            <w:r>
              <w:rPr>
                <w:rFonts w:ascii="楷体" w:eastAsia="楷体" w:hAnsi="楷体" w:cs="Arial" w:hint="eastAsia"/>
                <w:sz w:val="24"/>
                <w:szCs w:val="24"/>
              </w:rPr>
              <w:t>过程按照采购控制</w:t>
            </w:r>
            <w:r w:rsidR="001C5FF9">
              <w:rPr>
                <w:rFonts w:ascii="楷体" w:eastAsia="楷体" w:hAnsi="楷体" w:cs="Arial" w:hint="eastAsia"/>
                <w:sz w:val="24"/>
                <w:szCs w:val="24"/>
              </w:rPr>
              <w:t>程序的</w:t>
            </w:r>
            <w:r>
              <w:rPr>
                <w:rFonts w:ascii="楷体" w:eastAsia="楷体" w:hAnsi="楷体" w:cs="Arial" w:hint="eastAsia"/>
                <w:sz w:val="24"/>
                <w:szCs w:val="24"/>
              </w:rPr>
              <w:t>要求进行管理控制。</w:t>
            </w:r>
          </w:p>
          <w:p w:rsidR="00772EC6" w:rsidRDefault="00772EC6">
            <w:pPr>
              <w:autoSpaceDE w:val="0"/>
              <w:autoSpaceDN w:val="0"/>
              <w:adjustRightInd w:val="0"/>
              <w:spacing w:line="360" w:lineRule="auto"/>
              <w:ind w:leftChars="17" w:left="36" w:firstLineChars="150" w:firstLine="360"/>
              <w:rPr>
                <w:rFonts w:ascii="楷体" w:eastAsia="楷体" w:hAnsi="楷体" w:cs="Arial"/>
                <w:sz w:val="24"/>
                <w:szCs w:val="24"/>
              </w:rPr>
            </w:pPr>
          </w:p>
        </w:tc>
        <w:tc>
          <w:tcPr>
            <w:tcW w:w="993" w:type="dxa"/>
          </w:tcPr>
          <w:p w:rsidR="00772EC6" w:rsidRPr="00E16FC6" w:rsidRDefault="00772EC6"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772EC6" w:rsidRPr="00E16FC6" w:rsidTr="00E16FC6">
        <w:trPr>
          <w:trHeight w:val="516"/>
        </w:trPr>
        <w:tc>
          <w:tcPr>
            <w:tcW w:w="1809" w:type="dxa"/>
            <w:vAlign w:val="center"/>
          </w:tcPr>
          <w:p w:rsidR="00772EC6" w:rsidRPr="007574C6" w:rsidRDefault="00772EC6" w:rsidP="00D4495B">
            <w:pPr>
              <w:spacing w:line="360" w:lineRule="auto"/>
              <w:rPr>
                <w:rFonts w:ascii="楷体" w:eastAsia="楷体" w:hAnsi="楷体" w:cs="宋体"/>
                <w:sz w:val="24"/>
                <w:szCs w:val="24"/>
              </w:rPr>
            </w:pPr>
            <w:r w:rsidRPr="007574C6">
              <w:rPr>
                <w:rFonts w:ascii="楷体" w:eastAsia="楷体" w:hAnsi="楷体" w:cs="宋体" w:hint="eastAsia"/>
                <w:sz w:val="24"/>
                <w:szCs w:val="24"/>
              </w:rPr>
              <w:lastRenderedPageBreak/>
              <w:t>产品和服务的设计和开发</w:t>
            </w:r>
          </w:p>
        </w:tc>
        <w:tc>
          <w:tcPr>
            <w:tcW w:w="1311" w:type="dxa"/>
          </w:tcPr>
          <w:p w:rsidR="00772EC6" w:rsidRPr="009864D2" w:rsidRDefault="00772EC6" w:rsidP="00A94C7B">
            <w:pPr>
              <w:spacing w:line="360" w:lineRule="auto"/>
              <w:rPr>
                <w:rFonts w:ascii="楷体" w:eastAsia="楷体" w:hAnsi="楷体"/>
                <w:bCs/>
                <w:sz w:val="24"/>
                <w:szCs w:val="24"/>
              </w:rPr>
            </w:pPr>
            <w:r w:rsidRPr="009864D2">
              <w:rPr>
                <w:rFonts w:ascii="楷体" w:eastAsia="楷体" w:hAnsi="楷体" w:cs="Arial" w:hint="eastAsia"/>
                <w:sz w:val="24"/>
                <w:szCs w:val="24"/>
              </w:rPr>
              <w:t>Q8.3</w:t>
            </w:r>
          </w:p>
        </w:tc>
        <w:tc>
          <w:tcPr>
            <w:tcW w:w="10596" w:type="dxa"/>
          </w:tcPr>
          <w:p w:rsidR="00772EC6" w:rsidRPr="009864D2" w:rsidRDefault="00772EC6" w:rsidP="00E40C31">
            <w:pPr>
              <w:spacing w:line="360" w:lineRule="auto"/>
              <w:ind w:firstLineChars="200" w:firstLine="480"/>
              <w:rPr>
                <w:rFonts w:ascii="楷体" w:eastAsia="楷体" w:hAnsi="楷体"/>
                <w:sz w:val="24"/>
                <w:szCs w:val="24"/>
              </w:rPr>
            </w:pPr>
            <w:r w:rsidRPr="009864D2">
              <w:rPr>
                <w:rFonts w:ascii="楷体" w:eastAsia="楷体" w:hAnsi="楷体" w:hint="eastAsia"/>
                <w:bCs/>
                <w:sz w:val="24"/>
                <w:szCs w:val="24"/>
              </w:rPr>
              <w:t>公司的产品按照顾客技术要求、行业和国家标准、传统加工工艺</w:t>
            </w:r>
            <w:r w:rsidR="00E40C31">
              <w:rPr>
                <w:rFonts w:ascii="楷体" w:eastAsia="楷体" w:hAnsi="楷体" w:hint="eastAsia"/>
                <w:bCs/>
                <w:sz w:val="24"/>
                <w:szCs w:val="24"/>
              </w:rPr>
              <w:t>生产</w:t>
            </w:r>
            <w:r w:rsidRPr="009864D2">
              <w:rPr>
                <w:rFonts w:ascii="楷体" w:eastAsia="楷体" w:hAnsi="楷体" w:hint="eastAsia"/>
                <w:bCs/>
                <w:sz w:val="24"/>
                <w:szCs w:val="24"/>
              </w:rPr>
              <w:t>及销售，企业不承担设计和开发责任，因此ISO9001：2015标准“8.3产品和服务的设计和开发”不适用于本公司质量管理体系，这个条款的不适用不影响组织确保产品和服务合格以及增强顾客满意的能力或责任。</w:t>
            </w:r>
          </w:p>
        </w:tc>
        <w:tc>
          <w:tcPr>
            <w:tcW w:w="993" w:type="dxa"/>
          </w:tcPr>
          <w:p w:rsidR="00772EC6" w:rsidRPr="00E16FC6" w:rsidRDefault="00772EC6" w:rsidP="00D4495B">
            <w:pPr>
              <w:spacing w:line="360" w:lineRule="auto"/>
              <w:rPr>
                <w:rFonts w:ascii="楷体" w:eastAsia="楷体" w:hAnsi="楷体"/>
                <w:sz w:val="24"/>
                <w:szCs w:val="24"/>
              </w:rPr>
            </w:pPr>
            <w:r>
              <w:rPr>
                <w:rFonts w:ascii="楷体" w:eastAsia="楷体" w:hAnsi="楷体" w:hint="eastAsia"/>
                <w:sz w:val="24"/>
                <w:szCs w:val="24"/>
              </w:rPr>
              <w:t>Y</w:t>
            </w:r>
          </w:p>
        </w:tc>
      </w:tr>
      <w:tr w:rsidR="00772EC6" w:rsidRPr="00E16FC6" w:rsidTr="00E16FC6">
        <w:trPr>
          <w:trHeight w:val="516"/>
        </w:trPr>
        <w:tc>
          <w:tcPr>
            <w:tcW w:w="1809" w:type="dxa"/>
          </w:tcPr>
          <w:p w:rsidR="00772EC6" w:rsidRPr="00D4495B" w:rsidRDefault="00772EC6" w:rsidP="00D4495B">
            <w:pPr>
              <w:spacing w:line="360" w:lineRule="auto"/>
              <w:ind w:firstLineChars="200" w:firstLine="480"/>
              <w:rPr>
                <w:rFonts w:ascii="楷体" w:eastAsia="楷体" w:hAnsi="楷体"/>
                <w:sz w:val="24"/>
                <w:szCs w:val="24"/>
              </w:rPr>
            </w:pPr>
            <w:r w:rsidRPr="00D4495B">
              <w:rPr>
                <w:rFonts w:ascii="楷体" w:eastAsia="楷体" w:hAnsi="楷体" w:hint="eastAsia"/>
                <w:sz w:val="24"/>
                <w:szCs w:val="24"/>
              </w:rPr>
              <w:t>生产和服务提供的控制</w:t>
            </w:r>
          </w:p>
        </w:tc>
        <w:tc>
          <w:tcPr>
            <w:tcW w:w="1311" w:type="dxa"/>
          </w:tcPr>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p>
          <w:p w:rsidR="00772EC6" w:rsidRPr="009864D2" w:rsidRDefault="00772EC6" w:rsidP="00A94C7B">
            <w:pPr>
              <w:spacing w:line="360" w:lineRule="auto"/>
              <w:rPr>
                <w:rFonts w:ascii="楷体" w:eastAsia="楷体" w:hAnsi="楷体" w:cs="Arial"/>
                <w:sz w:val="24"/>
                <w:szCs w:val="24"/>
              </w:rPr>
            </w:pPr>
            <w:r w:rsidRPr="009864D2">
              <w:rPr>
                <w:rFonts w:ascii="楷体" w:eastAsia="楷体" w:hAnsi="楷体" w:cs="Arial"/>
                <w:sz w:val="24"/>
                <w:szCs w:val="24"/>
              </w:rPr>
              <w:t xml:space="preserve">Q </w:t>
            </w:r>
            <w:r w:rsidRPr="009864D2">
              <w:rPr>
                <w:rFonts w:ascii="楷体" w:eastAsia="楷体" w:hAnsi="楷体" w:cs="Arial" w:hint="eastAsia"/>
                <w:sz w:val="24"/>
                <w:szCs w:val="24"/>
              </w:rPr>
              <w:t>8.5.1</w:t>
            </w:r>
          </w:p>
        </w:tc>
        <w:tc>
          <w:tcPr>
            <w:tcW w:w="10596" w:type="dxa"/>
          </w:tcPr>
          <w:p w:rsidR="00772EC6" w:rsidRPr="009864D2" w:rsidRDefault="00772EC6" w:rsidP="00A94C7B">
            <w:pPr>
              <w:spacing w:line="360" w:lineRule="auto"/>
              <w:ind w:firstLineChars="200" w:firstLine="480"/>
              <w:rPr>
                <w:rFonts w:ascii="楷体" w:eastAsia="楷体" w:hAnsi="楷体"/>
                <w:sz w:val="24"/>
                <w:szCs w:val="24"/>
              </w:rPr>
            </w:pPr>
            <w:r w:rsidRPr="009864D2">
              <w:rPr>
                <w:rFonts w:ascii="楷体" w:eastAsia="楷体" w:hAnsi="楷体" w:hint="eastAsia"/>
                <w:sz w:val="24"/>
                <w:szCs w:val="24"/>
              </w:rPr>
              <w:t>公司规定了生产和服务的控制要求，符合企业实际和标准要求，具有可操作性。</w:t>
            </w: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一、现场查看受控条件：</w:t>
            </w:r>
          </w:p>
          <w:p w:rsidR="00772EC6" w:rsidRPr="00023391" w:rsidRDefault="00772EC6" w:rsidP="00023391">
            <w:pPr>
              <w:spacing w:line="360" w:lineRule="auto"/>
              <w:rPr>
                <w:rFonts w:ascii="楷体" w:eastAsia="楷体" w:hAnsi="楷体"/>
                <w:sz w:val="24"/>
                <w:szCs w:val="24"/>
              </w:rPr>
            </w:pPr>
            <w:r w:rsidRPr="009864D2">
              <w:rPr>
                <w:rFonts w:ascii="楷体" w:eastAsia="楷体" w:hAnsi="楷体" w:hint="eastAsia"/>
                <w:sz w:val="24"/>
                <w:szCs w:val="24"/>
              </w:rPr>
              <w:t xml:space="preserve">1) </w:t>
            </w:r>
            <w:r>
              <w:rPr>
                <w:rFonts w:ascii="楷体" w:eastAsia="楷体" w:hAnsi="楷体" w:cs="Arial" w:hint="eastAsia"/>
                <w:sz w:val="24"/>
                <w:szCs w:val="24"/>
              </w:rPr>
              <w:t>生产部</w:t>
            </w:r>
            <w:r w:rsidRPr="009864D2">
              <w:rPr>
                <w:rFonts w:ascii="楷体" w:eastAsia="楷体" w:hAnsi="楷体" w:cs="Arial" w:hint="eastAsia"/>
                <w:sz w:val="24"/>
                <w:szCs w:val="24"/>
              </w:rPr>
              <w:t>目前从事</w:t>
            </w:r>
            <w:r w:rsidRPr="00023391">
              <w:rPr>
                <w:rFonts w:ascii="楷体" w:eastAsia="楷体" w:hAnsi="楷体" w:hint="eastAsia"/>
                <w:sz w:val="24"/>
                <w:szCs w:val="24"/>
              </w:rPr>
              <w:t>的</w:t>
            </w:r>
            <w:r w:rsidRPr="000E080E">
              <w:rPr>
                <w:rFonts w:ascii="楷体" w:eastAsia="楷体" w:hAnsi="楷体" w:hint="eastAsia"/>
                <w:sz w:val="24"/>
                <w:szCs w:val="24"/>
              </w:rPr>
              <w:t>是</w:t>
            </w:r>
            <w:r w:rsidR="008E0B08" w:rsidRPr="008E0B08">
              <w:rPr>
                <w:rFonts w:ascii="楷体" w:eastAsia="楷体" w:hAnsi="楷体" w:hint="eastAsia"/>
                <w:sz w:val="24"/>
                <w:szCs w:val="24"/>
              </w:rPr>
              <w:t>电力</w:t>
            </w:r>
            <w:proofErr w:type="gramStart"/>
            <w:r w:rsidR="008E0B08" w:rsidRPr="008E0B08">
              <w:rPr>
                <w:rFonts w:ascii="楷体" w:eastAsia="楷体" w:hAnsi="楷体" w:hint="eastAsia"/>
                <w:sz w:val="24"/>
                <w:szCs w:val="24"/>
              </w:rPr>
              <w:t>安全工</w:t>
            </w:r>
            <w:proofErr w:type="gramEnd"/>
            <w:r w:rsidR="008E0B08" w:rsidRPr="008E0B08">
              <w:rPr>
                <w:rFonts w:ascii="楷体" w:eastAsia="楷体" w:hAnsi="楷体" w:hint="eastAsia"/>
                <w:sz w:val="24"/>
                <w:szCs w:val="24"/>
              </w:rPr>
              <w:t>器具（防鸟罩、驱鸟器、防鸟刺、标识牌、登杆脚扣、绝缘硬梯、拉闸杆、接地线、验电器、绝缘护罩、红布幔、安全警示带、绝缘伸缩围栏、拉线防护套）、电力金具、铁附件、复合绝缘横担、高压隔离开关、拉紧绝缘子、合成绝缘子，避雷器，高压跌落式熔断</w:t>
            </w:r>
            <w:r w:rsidR="008E0B08" w:rsidRPr="008E0B08">
              <w:rPr>
                <w:rFonts w:ascii="楷体" w:eastAsia="楷体" w:hAnsi="楷体" w:hint="eastAsia"/>
                <w:sz w:val="24"/>
                <w:szCs w:val="24"/>
              </w:rPr>
              <w:lastRenderedPageBreak/>
              <w:t>器、接线端子、接地石墨的生产</w:t>
            </w:r>
            <w:r w:rsidRPr="000E080E">
              <w:rPr>
                <w:rFonts w:ascii="楷体" w:eastAsia="楷体" w:hAnsi="楷体" w:hint="eastAsia"/>
                <w:sz w:val="24"/>
                <w:szCs w:val="24"/>
              </w:rPr>
              <w:t>。</w:t>
            </w:r>
          </w:p>
          <w:p w:rsidR="00023391" w:rsidRPr="00023391" w:rsidRDefault="00772EC6" w:rsidP="00023391">
            <w:pPr>
              <w:spacing w:line="360" w:lineRule="auto"/>
              <w:rPr>
                <w:rFonts w:ascii="楷体" w:eastAsia="楷体" w:hAnsi="楷体"/>
                <w:sz w:val="24"/>
                <w:szCs w:val="24"/>
              </w:rPr>
            </w:pPr>
            <w:r w:rsidRPr="00023391">
              <w:rPr>
                <w:rFonts w:ascii="楷体" w:eastAsia="楷体" w:hAnsi="楷体" w:hint="eastAsia"/>
                <w:sz w:val="24"/>
                <w:szCs w:val="24"/>
              </w:rPr>
              <w:t>生产的工艺流程是：</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标识牌:印刷膜印刷→裁剪→钢板裁剪→粘贴→检验→入库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隔离开关、熔断器：铜板、铁板裁剪→冲压成型→部件组装→整形调试→检验→入库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铁附件：钢板、角铁下料→裁剪打孔→折弯→组装→镀锌（外包）→检验→入库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硅橡胶避雷器：氧化锌片+硅橡胶成型件压铸（外包）→组装→检验→入库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绝缘子：金具+环</w:t>
            </w:r>
            <w:proofErr w:type="gramStart"/>
            <w:r w:rsidRPr="003F450B">
              <w:rPr>
                <w:rFonts w:ascii="楷体" w:eastAsia="楷体" w:hAnsi="楷体" w:hint="eastAsia"/>
                <w:sz w:val="24"/>
                <w:szCs w:val="24"/>
              </w:rPr>
              <w:t>氧棒压</w:t>
            </w:r>
            <w:proofErr w:type="gramEnd"/>
            <w:r w:rsidRPr="003F450B">
              <w:rPr>
                <w:rFonts w:ascii="楷体" w:eastAsia="楷体" w:hAnsi="楷体" w:hint="eastAsia"/>
                <w:sz w:val="24"/>
                <w:szCs w:val="24"/>
              </w:rPr>
              <w:t>接→压铸（外包）→组装→检验→入库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高压拉闸杆：绝缘杆和接口安装→调试</w:t>
            </w:r>
            <w:proofErr w:type="gramStart"/>
            <w:r w:rsidRPr="003F450B">
              <w:rPr>
                <w:rFonts w:ascii="楷体" w:eastAsia="楷体" w:hAnsi="楷体" w:hint="eastAsia"/>
                <w:sz w:val="24"/>
                <w:szCs w:val="24"/>
              </w:rPr>
              <w:t>令克棒</w:t>
            </w:r>
            <w:proofErr w:type="gramEnd"/>
            <w:r w:rsidRPr="003F450B">
              <w:rPr>
                <w:rFonts w:ascii="楷体" w:eastAsia="楷体" w:hAnsi="楷体" w:hint="eastAsia"/>
                <w:sz w:val="24"/>
                <w:szCs w:val="24"/>
              </w:rPr>
              <w:t>→加固</w:t>
            </w:r>
            <w:proofErr w:type="gramStart"/>
            <w:r w:rsidRPr="003F450B">
              <w:rPr>
                <w:rFonts w:ascii="楷体" w:eastAsia="楷体" w:hAnsi="楷体" w:hint="eastAsia"/>
                <w:sz w:val="24"/>
                <w:szCs w:val="24"/>
              </w:rPr>
              <w:t>令克棒</w:t>
            </w:r>
            <w:proofErr w:type="gramEnd"/>
            <w:r w:rsidRPr="003F450B">
              <w:rPr>
                <w:rFonts w:ascii="楷体" w:eastAsia="楷体" w:hAnsi="楷体" w:hint="eastAsia"/>
                <w:sz w:val="24"/>
                <w:szCs w:val="24"/>
              </w:rPr>
              <w:t>→检验→入库。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接地棒：安装绝缘杆和钩→调试接地棒→加固接地棒→检验→入库。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接地线：电缆件切割→组装端子→检验→入库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接线端子：裁料→齐边→</w:t>
            </w:r>
            <w:proofErr w:type="gramStart"/>
            <w:r w:rsidRPr="003F450B">
              <w:rPr>
                <w:rFonts w:ascii="楷体" w:eastAsia="楷体" w:hAnsi="楷体" w:hint="eastAsia"/>
                <w:sz w:val="24"/>
                <w:szCs w:val="24"/>
              </w:rPr>
              <w:t>冲眼</w:t>
            </w:r>
            <w:proofErr w:type="gramEnd"/>
            <w:r w:rsidRPr="003F450B">
              <w:rPr>
                <w:rFonts w:ascii="楷体" w:eastAsia="楷体" w:hAnsi="楷体" w:hint="eastAsia"/>
                <w:sz w:val="24"/>
                <w:szCs w:val="24"/>
              </w:rPr>
              <w:t>→压扁→打孔→修边→检验→入库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验电器：绝缘管切割→连接线路板→验电器头组装→成品检验→入库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防鸟刺：{（</w:t>
            </w:r>
            <w:proofErr w:type="gramStart"/>
            <w:r w:rsidRPr="003F450B">
              <w:rPr>
                <w:rFonts w:ascii="楷体" w:eastAsia="楷体" w:hAnsi="楷体" w:hint="eastAsia"/>
                <w:sz w:val="24"/>
                <w:szCs w:val="24"/>
              </w:rPr>
              <w:t>扁铁切割</w:t>
            </w:r>
            <w:proofErr w:type="gramEnd"/>
            <w:r w:rsidRPr="003F450B">
              <w:rPr>
                <w:rFonts w:ascii="楷体" w:eastAsia="楷体" w:hAnsi="楷体" w:hint="eastAsia"/>
                <w:sz w:val="24"/>
                <w:szCs w:val="24"/>
              </w:rPr>
              <w:t>→折弯）+铁管→焊接}+（铁丝→打簧）→压接→成品检验→入库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驱鸟器:裁料→</w:t>
            </w:r>
            <w:proofErr w:type="gramStart"/>
            <w:r w:rsidRPr="003F450B">
              <w:rPr>
                <w:rFonts w:ascii="楷体" w:eastAsia="楷体" w:hAnsi="楷体" w:hint="eastAsia"/>
                <w:sz w:val="24"/>
                <w:szCs w:val="24"/>
              </w:rPr>
              <w:t>折丝</w:t>
            </w:r>
            <w:proofErr w:type="gramEnd"/>
            <w:r w:rsidRPr="003F450B">
              <w:rPr>
                <w:rFonts w:ascii="楷体" w:eastAsia="楷体" w:hAnsi="楷体" w:hint="eastAsia"/>
                <w:sz w:val="24"/>
                <w:szCs w:val="24"/>
              </w:rPr>
              <w:t>→冲压→组装→成品检验→入库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防鸟罩、绝缘护罩、复合绝缘横担、绝缘伸缩围栏、拉线防护套：裁剪→组装→修边→检验→入库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绝缘梯凳：绝缘方管、梯子棍、铆钉→加工梯子棍→绝缘方管打孔→安装梯子棍→加固梯子棍→安装梯脚→包装。</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登杆脚扣:方管裁剪→焊接→打孔→组装→检验→入库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lastRenderedPageBreak/>
              <w:t>红布幔、安全警示带：裁剪→缝纫→组装→检验→入库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接地石墨：接地极+圆钢焊接→检验→包装→入库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电力金具：</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1、（U型环、直角挂板）的生产工艺流程：</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剪切→热锻成型（外包）→镀锌（外包）→组装→检验→包装→入库。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2、</w:t>
            </w:r>
            <w:proofErr w:type="gramStart"/>
            <w:r w:rsidRPr="003F450B">
              <w:rPr>
                <w:rFonts w:ascii="楷体" w:eastAsia="楷体" w:hAnsi="楷体" w:hint="eastAsia"/>
                <w:sz w:val="24"/>
                <w:szCs w:val="24"/>
              </w:rPr>
              <w:t>并沟线夹</w:t>
            </w:r>
            <w:proofErr w:type="gramEnd"/>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原材料下料→机加工→组装→检验→包装→入库</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3、设备线夹</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下料→焊接→清毛刺→锻压成型→组装→检测</w:t>
            </w:r>
          </w:p>
          <w:p w:rsidR="003F450B" w:rsidRPr="003F450B" w:rsidRDefault="003F450B" w:rsidP="003F450B">
            <w:pPr>
              <w:spacing w:line="360" w:lineRule="auto"/>
              <w:rPr>
                <w:rFonts w:ascii="楷体" w:eastAsia="楷体" w:hAnsi="楷体"/>
                <w:sz w:val="24"/>
                <w:szCs w:val="24"/>
              </w:rPr>
            </w:pPr>
            <w:r w:rsidRPr="003F450B">
              <w:rPr>
                <w:rFonts w:ascii="楷体" w:eastAsia="楷体" w:hAnsi="楷体" w:hint="eastAsia"/>
                <w:sz w:val="24"/>
                <w:szCs w:val="24"/>
              </w:rPr>
              <w:t>4、其他</w:t>
            </w:r>
          </w:p>
          <w:p w:rsidR="00772EC6" w:rsidRPr="009864D2" w:rsidRDefault="003F450B" w:rsidP="003F450B">
            <w:pPr>
              <w:spacing w:line="360" w:lineRule="auto"/>
              <w:rPr>
                <w:rFonts w:ascii="楷体" w:eastAsia="楷体" w:hAnsi="楷体" w:cs="Arial"/>
                <w:sz w:val="24"/>
                <w:szCs w:val="24"/>
              </w:rPr>
            </w:pPr>
            <w:r w:rsidRPr="003F450B">
              <w:rPr>
                <w:rFonts w:ascii="楷体" w:eastAsia="楷体" w:hAnsi="楷体" w:hint="eastAsia"/>
                <w:sz w:val="24"/>
                <w:szCs w:val="24"/>
              </w:rPr>
              <w:t>组装→检验→包装→入库</w:t>
            </w:r>
            <w:r w:rsidR="00772EC6" w:rsidRPr="009864D2">
              <w:rPr>
                <w:rFonts w:ascii="楷体" w:eastAsia="楷体" w:hAnsi="楷体" w:cs="Arial" w:hint="eastAsia"/>
                <w:sz w:val="24"/>
                <w:szCs w:val="24"/>
              </w:rPr>
              <w:t>通常依据客户的订单来确定需要</w:t>
            </w:r>
            <w:r w:rsidR="00023391">
              <w:rPr>
                <w:rFonts w:ascii="楷体" w:eastAsia="楷体" w:hAnsi="楷体" w:cs="Arial" w:hint="eastAsia"/>
                <w:sz w:val="24"/>
                <w:szCs w:val="24"/>
              </w:rPr>
              <w:t>生产</w:t>
            </w:r>
            <w:r w:rsidR="00023391" w:rsidRPr="00023391">
              <w:rPr>
                <w:rFonts w:ascii="楷体" w:eastAsia="楷体" w:hAnsi="楷体" w:hint="eastAsia"/>
                <w:sz w:val="24"/>
                <w:szCs w:val="24"/>
              </w:rPr>
              <w:t>拉线护套、绝缘罩、标识牌、围栏、防鸟设备、铁附件</w:t>
            </w:r>
            <w:r w:rsidR="00772EC6" w:rsidRPr="009864D2">
              <w:rPr>
                <w:rFonts w:ascii="楷体" w:eastAsia="楷体" w:hAnsi="楷体" w:cs="Arial" w:hint="eastAsia"/>
                <w:sz w:val="24"/>
                <w:szCs w:val="24"/>
              </w:rPr>
              <w:t>的数量、规格、型号、交货期等制作相应的生产</w:t>
            </w:r>
            <w:r w:rsidR="00023391">
              <w:rPr>
                <w:rFonts w:ascii="楷体" w:eastAsia="楷体" w:hAnsi="楷体" w:cs="Arial" w:hint="eastAsia"/>
                <w:sz w:val="24"/>
                <w:szCs w:val="24"/>
              </w:rPr>
              <w:t>任务书</w:t>
            </w:r>
            <w:r w:rsidR="00772EC6" w:rsidRPr="009864D2">
              <w:rPr>
                <w:rFonts w:ascii="楷体" w:eastAsia="楷体" w:hAnsi="楷体" w:cs="Arial" w:hint="eastAsia"/>
                <w:sz w:val="24"/>
                <w:szCs w:val="24"/>
              </w:rPr>
              <w:t>，从而控制生产和销售的有序进行。</w:t>
            </w:r>
          </w:p>
          <w:p w:rsidR="00772EC6" w:rsidRPr="009864D2" w:rsidRDefault="00772EC6" w:rsidP="00A94C7B">
            <w:pPr>
              <w:autoSpaceDE w:val="0"/>
              <w:autoSpaceDN w:val="0"/>
              <w:adjustRightInd w:val="0"/>
              <w:spacing w:line="360" w:lineRule="auto"/>
              <w:ind w:firstLineChars="250" w:firstLine="600"/>
              <w:rPr>
                <w:rFonts w:ascii="楷体" w:eastAsia="楷体" w:hAnsi="楷体"/>
                <w:sz w:val="24"/>
                <w:szCs w:val="24"/>
              </w:rPr>
            </w:pPr>
            <w:r w:rsidRPr="009864D2">
              <w:rPr>
                <w:rFonts w:ascii="楷体" w:eastAsia="楷体" w:hAnsi="楷体" w:hint="eastAsia"/>
                <w:sz w:val="24"/>
                <w:szCs w:val="24"/>
              </w:rPr>
              <w:t>提供了顾客的订单要求，内容包括：规格型号、数量、价格、交货期，齐全完整。</w:t>
            </w:r>
          </w:p>
          <w:p w:rsidR="00772EC6" w:rsidRPr="009864D2" w:rsidRDefault="00772EC6" w:rsidP="00A94C7B">
            <w:pPr>
              <w:spacing w:line="360" w:lineRule="auto"/>
              <w:ind w:firstLineChars="200" w:firstLine="480"/>
              <w:rPr>
                <w:rFonts w:ascii="楷体" w:eastAsia="楷体" w:hAnsi="楷体"/>
                <w:sz w:val="24"/>
                <w:szCs w:val="24"/>
              </w:rPr>
            </w:pPr>
            <w:r w:rsidRPr="009864D2">
              <w:rPr>
                <w:rFonts w:ascii="楷体" w:eastAsia="楷体" w:hAnsi="楷体" w:hint="eastAsia"/>
                <w:sz w:val="24"/>
                <w:szCs w:val="24"/>
              </w:rPr>
              <w:t>现场有：图纸、</w:t>
            </w:r>
            <w:r>
              <w:rPr>
                <w:rFonts w:ascii="楷体" w:eastAsia="楷体" w:hAnsi="楷体" w:hint="eastAsia"/>
                <w:sz w:val="24"/>
                <w:szCs w:val="24"/>
              </w:rPr>
              <w:t>设备</w:t>
            </w:r>
            <w:r w:rsidRPr="009864D2">
              <w:rPr>
                <w:rFonts w:ascii="楷体" w:eastAsia="楷体" w:hAnsi="楷体" w:cs="Arial" w:hint="eastAsia"/>
                <w:sz w:val="24"/>
                <w:szCs w:val="24"/>
              </w:rPr>
              <w:t>操作规程、作业指导书、检验规范</w:t>
            </w:r>
            <w:r w:rsidRPr="009864D2">
              <w:rPr>
                <w:rFonts w:ascii="楷体" w:eastAsia="楷体" w:hAnsi="楷体" w:hint="eastAsia"/>
                <w:sz w:val="24"/>
                <w:szCs w:val="24"/>
              </w:rPr>
              <w:t>，操作性较强</w:t>
            </w:r>
            <w:r w:rsidRPr="009864D2">
              <w:rPr>
                <w:rFonts w:ascii="楷体" w:eastAsia="楷体" w:hAnsi="楷体" w:cs="Arial" w:hint="eastAsia"/>
                <w:sz w:val="24"/>
                <w:szCs w:val="24"/>
              </w:rPr>
              <w:t>，可以满足指导生产操作的要求。</w:t>
            </w:r>
          </w:p>
          <w:p w:rsidR="00772EC6" w:rsidRPr="009864D2" w:rsidRDefault="00772EC6" w:rsidP="00A94C7B">
            <w:pPr>
              <w:spacing w:line="360" w:lineRule="auto"/>
              <w:ind w:firstLineChars="150" w:firstLine="360"/>
              <w:rPr>
                <w:rFonts w:ascii="楷体" w:eastAsia="楷体" w:hAnsi="楷体"/>
                <w:sz w:val="24"/>
                <w:szCs w:val="24"/>
              </w:rPr>
            </w:pPr>
            <w:r w:rsidRPr="009864D2">
              <w:rPr>
                <w:rFonts w:ascii="楷体" w:eastAsia="楷体" w:hAnsi="楷体" w:hint="eastAsia"/>
                <w:sz w:val="24"/>
                <w:szCs w:val="24"/>
              </w:rPr>
              <w:t>2）提供和配置了</w:t>
            </w:r>
            <w:r w:rsidR="008766A4">
              <w:rPr>
                <w:rFonts w:ascii="楷体" w:eastAsia="楷体" w:hAnsi="楷体" w:cs="楷体" w:hint="eastAsia"/>
                <w:sz w:val="24"/>
                <w:szCs w:val="24"/>
              </w:rPr>
              <w:t>游标卡尺、钢卷尺、塞尺、涂镀层检测仪、氧化锌避雷器测试仪、测力计、数显万能试验机、单通道</w:t>
            </w:r>
            <w:proofErr w:type="gramStart"/>
            <w:r w:rsidR="008766A4">
              <w:rPr>
                <w:rFonts w:ascii="楷体" w:eastAsia="楷体" w:hAnsi="楷体" w:cs="楷体" w:hint="eastAsia"/>
                <w:sz w:val="24"/>
                <w:szCs w:val="24"/>
              </w:rPr>
              <w:t>局放仪</w:t>
            </w:r>
            <w:proofErr w:type="gramEnd"/>
            <w:r w:rsidR="008766A4">
              <w:rPr>
                <w:rFonts w:ascii="楷体" w:eastAsia="楷体" w:hAnsi="楷体" w:cs="楷体" w:hint="eastAsia"/>
                <w:sz w:val="24"/>
                <w:szCs w:val="24"/>
              </w:rPr>
              <w:t>、大电流发生器、回路电阻测试仪、工频试验测试仪、压力表</w:t>
            </w:r>
            <w:r w:rsidRPr="009864D2">
              <w:rPr>
                <w:rFonts w:ascii="楷体" w:eastAsia="楷体" w:hAnsi="楷体" w:hint="eastAsia"/>
                <w:sz w:val="24"/>
                <w:szCs w:val="24"/>
              </w:rPr>
              <w:t>等，监</w:t>
            </w:r>
            <w:r w:rsidRPr="009864D2">
              <w:rPr>
                <w:rFonts w:ascii="楷体" w:eastAsia="楷体" w:hAnsi="楷体" w:hint="eastAsia"/>
                <w:sz w:val="24"/>
                <w:szCs w:val="24"/>
              </w:rPr>
              <w:lastRenderedPageBreak/>
              <w:t>视和测量设备配置适宜，维护保养良好，能够满足质量特性测量需要。</w:t>
            </w:r>
          </w:p>
          <w:p w:rsidR="00772EC6" w:rsidRPr="009864D2" w:rsidRDefault="00772EC6" w:rsidP="00A94C7B">
            <w:pPr>
              <w:spacing w:line="360" w:lineRule="auto"/>
              <w:ind w:firstLineChars="150" w:firstLine="360"/>
              <w:rPr>
                <w:rFonts w:ascii="楷体" w:eastAsia="楷体" w:hAnsi="楷体"/>
                <w:sz w:val="24"/>
                <w:szCs w:val="24"/>
              </w:rPr>
            </w:pPr>
            <w:r w:rsidRPr="009864D2">
              <w:rPr>
                <w:rFonts w:ascii="楷体" w:eastAsia="楷体" w:hAnsi="楷体" w:hint="eastAsia"/>
                <w:sz w:val="24"/>
                <w:szCs w:val="24"/>
              </w:rPr>
              <w:t>3）检验活动有</w:t>
            </w:r>
            <w:r w:rsidRPr="009864D2">
              <w:rPr>
                <w:rFonts w:ascii="楷体" w:eastAsia="楷体" w:hAnsi="楷体" w:cs="Arial" w:hint="eastAsia"/>
                <w:sz w:val="24"/>
                <w:szCs w:val="24"/>
              </w:rPr>
              <w:t>原材料检验、过程检验、成品检验</w:t>
            </w:r>
            <w:r w:rsidRPr="009864D2">
              <w:rPr>
                <w:rFonts w:ascii="楷体" w:eastAsia="楷体" w:hAnsi="楷体" w:hint="eastAsia"/>
                <w:sz w:val="24"/>
                <w:szCs w:val="24"/>
              </w:rPr>
              <w:t>，能够验证过程和产品是否符合接收准则。</w:t>
            </w:r>
          </w:p>
          <w:p w:rsidR="00772EC6" w:rsidRPr="009864D2" w:rsidRDefault="00772EC6" w:rsidP="00A94C7B">
            <w:pPr>
              <w:spacing w:line="360" w:lineRule="auto"/>
              <w:ind w:firstLineChars="150" w:firstLine="360"/>
              <w:rPr>
                <w:rFonts w:ascii="楷体" w:eastAsia="楷体" w:hAnsi="楷体"/>
                <w:sz w:val="24"/>
                <w:szCs w:val="24"/>
              </w:rPr>
            </w:pPr>
            <w:r w:rsidRPr="009864D2">
              <w:rPr>
                <w:rFonts w:ascii="楷体" w:eastAsia="楷体" w:hAnsi="楷体" w:hint="eastAsia"/>
                <w:sz w:val="24"/>
                <w:szCs w:val="24"/>
              </w:rPr>
              <w:t>4）提供和配备了</w:t>
            </w:r>
            <w:r w:rsidR="00AD1D8F">
              <w:rPr>
                <w:rFonts w:ascii="楷体" w:eastAsia="楷体" w:hAnsi="楷体" w:cs="楷体" w:hint="eastAsia"/>
                <w:sz w:val="24"/>
                <w:szCs w:val="24"/>
              </w:rPr>
              <w:t>冲床、裁料机、台钻、电焊机、手电钻、</w:t>
            </w:r>
            <w:r w:rsidR="000E137C" w:rsidRPr="000E137C">
              <w:rPr>
                <w:rFonts w:ascii="楷体" w:eastAsia="楷体" w:hAnsi="楷体" w:cs="楷体" w:hint="eastAsia"/>
                <w:sz w:val="24"/>
                <w:szCs w:val="24"/>
              </w:rPr>
              <w:t>空压机、切割机、台虎钳、角钢生产线、剪板机、打磨机、</w:t>
            </w:r>
            <w:r w:rsidR="008766A4">
              <w:rPr>
                <w:rFonts w:ascii="楷体" w:eastAsia="楷体" w:hAnsi="楷体" w:cs="楷体" w:hint="eastAsia"/>
                <w:sz w:val="24"/>
                <w:szCs w:val="24"/>
              </w:rPr>
              <w:t>喷绘机</w:t>
            </w:r>
            <w:r w:rsidR="008766A4">
              <w:rPr>
                <w:rFonts w:ascii="楷体" w:eastAsia="楷体" w:hAnsi="楷体" w:cs="楷体" w:hint="eastAsia"/>
                <w:sz w:val="24"/>
                <w:szCs w:val="24"/>
              </w:rPr>
              <w:t>、缝纫机</w:t>
            </w:r>
            <w:r w:rsidR="000E137C" w:rsidRPr="000E137C">
              <w:rPr>
                <w:rFonts w:ascii="楷体" w:eastAsia="楷体" w:hAnsi="楷体" w:cs="楷体" w:hint="eastAsia"/>
                <w:sz w:val="24"/>
                <w:szCs w:val="24"/>
              </w:rPr>
              <w:t>、电烙铁</w:t>
            </w:r>
            <w:r>
              <w:rPr>
                <w:rFonts w:ascii="楷体" w:eastAsia="楷体" w:hAnsi="楷体" w:hint="eastAsia"/>
                <w:sz w:val="24"/>
                <w:szCs w:val="24"/>
              </w:rPr>
              <w:t>、装配台、</w:t>
            </w:r>
            <w:r>
              <w:rPr>
                <w:rFonts w:ascii="楷体" w:eastAsia="楷体" w:hAnsi="楷体" w:cs="Arial" w:hint="eastAsia"/>
                <w:sz w:val="24"/>
                <w:szCs w:val="24"/>
              </w:rPr>
              <w:t>电动工具、五金工具</w:t>
            </w:r>
            <w:r w:rsidRPr="009864D2">
              <w:rPr>
                <w:rFonts w:ascii="楷体" w:eastAsia="楷体" w:hAnsi="楷体" w:hint="eastAsia"/>
                <w:sz w:val="24"/>
                <w:szCs w:val="24"/>
              </w:rPr>
              <w:t>等</w:t>
            </w:r>
            <w:r w:rsidRPr="009864D2">
              <w:rPr>
                <w:rFonts w:ascii="楷体" w:eastAsia="楷体" w:hAnsi="楷体" w:cs="F4" w:hint="eastAsia"/>
                <w:sz w:val="24"/>
                <w:szCs w:val="24"/>
              </w:rPr>
              <w:t>，</w:t>
            </w:r>
            <w:r w:rsidRPr="009864D2">
              <w:rPr>
                <w:rFonts w:ascii="楷体" w:eastAsia="楷体" w:hAnsi="楷体" w:hint="eastAsia"/>
                <w:sz w:val="24"/>
                <w:szCs w:val="24"/>
              </w:rPr>
              <w:t>设备运转正常，维护保养良好，配置适宜于生产工艺过程。设备能按照生产流程摆放，摆放基本合理，车间通风良好，光线充足，车间内有安全通道和灭火器，基础设施和环境能够满足生产需求。</w:t>
            </w:r>
          </w:p>
          <w:p w:rsidR="00772EC6" w:rsidRPr="009864D2" w:rsidRDefault="00772EC6" w:rsidP="00A94C7B">
            <w:pPr>
              <w:spacing w:line="360" w:lineRule="auto"/>
              <w:ind w:firstLineChars="150" w:firstLine="360"/>
              <w:rPr>
                <w:rFonts w:ascii="楷体" w:eastAsia="楷体" w:hAnsi="楷体"/>
                <w:sz w:val="24"/>
                <w:szCs w:val="24"/>
              </w:rPr>
            </w:pPr>
            <w:r w:rsidRPr="009864D2">
              <w:rPr>
                <w:rFonts w:ascii="楷体" w:eastAsia="楷体" w:hAnsi="楷体" w:hint="eastAsia"/>
                <w:sz w:val="24"/>
                <w:szCs w:val="24"/>
              </w:rPr>
              <w:t>5）生产操作人员和技术人员、管理人员以及质检员都经过了培训，能力满足要求。</w:t>
            </w: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6）公司确定焊接过程不能由后续监视和测量加以验证，对焊接过程进行了确认，提供了《</w:t>
            </w:r>
            <w:r w:rsidR="00AD1D8F">
              <w:rPr>
                <w:rFonts w:ascii="楷体" w:eastAsia="楷体" w:hAnsi="楷体" w:hint="eastAsia"/>
                <w:sz w:val="24"/>
                <w:szCs w:val="24"/>
              </w:rPr>
              <w:t>关键</w:t>
            </w:r>
            <w:r w:rsidRPr="009864D2">
              <w:rPr>
                <w:rFonts w:ascii="楷体" w:eastAsia="楷体" w:hAnsi="楷体" w:hint="eastAsia"/>
                <w:sz w:val="24"/>
                <w:szCs w:val="24"/>
              </w:rPr>
              <w:t>过程确认表》，2022.</w:t>
            </w:r>
            <w:r w:rsidR="009D7368">
              <w:rPr>
                <w:rFonts w:ascii="楷体" w:eastAsia="楷体" w:hAnsi="楷体" w:hint="eastAsia"/>
                <w:sz w:val="24"/>
                <w:szCs w:val="24"/>
              </w:rPr>
              <w:t>12</w:t>
            </w:r>
            <w:r w:rsidRPr="009864D2">
              <w:rPr>
                <w:rFonts w:ascii="楷体" w:eastAsia="楷体" w:hAnsi="楷体" w:hint="eastAsia"/>
                <w:sz w:val="24"/>
                <w:szCs w:val="24"/>
              </w:rPr>
              <w:t>.1</w:t>
            </w:r>
            <w:r w:rsidR="009D7368">
              <w:rPr>
                <w:rFonts w:ascii="楷体" w:eastAsia="楷体" w:hAnsi="楷体" w:hint="eastAsia"/>
                <w:sz w:val="24"/>
                <w:szCs w:val="24"/>
              </w:rPr>
              <w:t>7</w:t>
            </w:r>
            <w:r w:rsidRPr="009864D2">
              <w:rPr>
                <w:rFonts w:ascii="楷体" w:eastAsia="楷体" w:hAnsi="楷体" w:hint="eastAsia"/>
                <w:sz w:val="24"/>
                <w:szCs w:val="24"/>
              </w:rPr>
              <w:t>日</w:t>
            </w:r>
            <w:r w:rsidR="003E521F">
              <w:rPr>
                <w:rFonts w:ascii="楷体" w:eastAsia="楷体" w:hAnsi="楷体" w:hint="eastAsia"/>
                <w:sz w:val="24"/>
                <w:szCs w:val="24"/>
              </w:rPr>
              <w:t>张双进</w:t>
            </w:r>
            <w:r w:rsidRPr="009864D2">
              <w:rPr>
                <w:rFonts w:ascii="楷体" w:eastAsia="楷体" w:hAnsi="楷体" w:hint="eastAsia"/>
                <w:sz w:val="24"/>
                <w:szCs w:val="24"/>
              </w:rPr>
              <w:t>等对焊接过程的操作人员、设备、操作指导书、操作记录等进行了确认，结果符合。</w:t>
            </w: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7）提供了设备操作规程、作业指导书、图纸等，规定了操作的步骤、方法、注意事项等，操作人员直接按要求进行控制，</w:t>
            </w:r>
            <w:r>
              <w:rPr>
                <w:rFonts w:ascii="楷体" w:eastAsia="楷体" w:hAnsi="楷体" w:hint="eastAsia"/>
                <w:sz w:val="24"/>
                <w:szCs w:val="24"/>
              </w:rPr>
              <w:t>冲压过程有专用模具，</w:t>
            </w:r>
            <w:r w:rsidRPr="009864D2">
              <w:rPr>
                <w:rFonts w:ascii="楷体" w:eastAsia="楷体" w:hAnsi="楷体" w:hint="eastAsia"/>
                <w:sz w:val="24"/>
                <w:szCs w:val="24"/>
              </w:rPr>
              <w:t>平时加强岗前培训教育，防止人为错误。</w:t>
            </w: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8)所有的产品(从原材料至成品)都必须经检验合格后方可转序、入库和交付。</w:t>
            </w:r>
            <w:r w:rsidR="005366D9">
              <w:rPr>
                <w:rFonts w:ascii="楷体" w:eastAsia="楷体" w:hAnsi="楷体" w:cs="Arial" w:hint="eastAsia"/>
                <w:sz w:val="24"/>
                <w:szCs w:val="24"/>
              </w:rPr>
              <w:t>生产</w:t>
            </w:r>
            <w:r w:rsidRPr="009864D2">
              <w:rPr>
                <w:rFonts w:ascii="楷体" w:eastAsia="楷体" w:hAnsi="楷体" w:cs="Arial" w:hint="eastAsia"/>
                <w:sz w:val="24"/>
                <w:szCs w:val="24"/>
              </w:rPr>
              <w:t>部负责产品的检验和放行，产品经过测试检验合格后方可放行和交付，</w:t>
            </w:r>
            <w:r w:rsidR="005366D9">
              <w:rPr>
                <w:rFonts w:ascii="楷体" w:eastAsia="楷体" w:hAnsi="楷体" w:cs="Arial" w:hint="eastAsia"/>
                <w:sz w:val="24"/>
                <w:szCs w:val="24"/>
              </w:rPr>
              <w:t>办公室</w:t>
            </w:r>
            <w:r w:rsidRPr="009864D2">
              <w:rPr>
                <w:rFonts w:ascii="楷体" w:eastAsia="楷体" w:hAnsi="楷体" w:cs="Arial" w:hint="eastAsia"/>
                <w:sz w:val="24"/>
                <w:szCs w:val="24"/>
              </w:rPr>
              <w:t>负责产品交付和交付后活动的实施，并负责联系售后服务。</w:t>
            </w:r>
            <w:r w:rsidRPr="009864D2">
              <w:rPr>
                <w:rFonts w:ascii="楷体" w:eastAsia="楷体" w:hAnsi="楷体" w:hint="eastAsia"/>
                <w:sz w:val="24"/>
                <w:szCs w:val="24"/>
              </w:rPr>
              <w:t>发货前由</w:t>
            </w:r>
            <w:r w:rsidR="005366D9">
              <w:rPr>
                <w:rFonts w:ascii="楷体" w:eastAsia="楷体" w:hAnsi="楷体" w:hint="eastAsia"/>
                <w:sz w:val="24"/>
                <w:szCs w:val="24"/>
              </w:rPr>
              <w:t>办公室</w:t>
            </w:r>
            <w:r w:rsidRPr="009864D2">
              <w:rPr>
                <w:rFonts w:ascii="楷体" w:eastAsia="楷体" w:hAnsi="楷体" w:hint="eastAsia"/>
                <w:sz w:val="24"/>
                <w:szCs w:val="24"/>
              </w:rPr>
              <w:t>开具出库单，成品库管</w:t>
            </w:r>
            <w:proofErr w:type="gramStart"/>
            <w:r w:rsidRPr="009864D2">
              <w:rPr>
                <w:rFonts w:ascii="楷体" w:eastAsia="楷体" w:hAnsi="楷体" w:hint="eastAsia"/>
                <w:sz w:val="24"/>
                <w:szCs w:val="24"/>
              </w:rPr>
              <w:t>员依据</w:t>
            </w:r>
            <w:proofErr w:type="gramEnd"/>
            <w:r w:rsidRPr="009864D2">
              <w:rPr>
                <w:rFonts w:ascii="楷体" w:eastAsia="楷体" w:hAnsi="楷体" w:hint="eastAsia"/>
                <w:sz w:val="24"/>
                <w:szCs w:val="24"/>
              </w:rPr>
              <w:t>出库单发货，随货同行有产品合格证、出厂检验报告，公司负责联系货运交付到指定地点，经查出库、交付手续齐全。</w:t>
            </w:r>
          </w:p>
          <w:p w:rsidR="00772EC6" w:rsidRPr="009864D2" w:rsidRDefault="00772EC6" w:rsidP="00A94C7B">
            <w:pPr>
              <w:spacing w:line="360" w:lineRule="auto"/>
              <w:ind w:firstLineChars="147" w:firstLine="353"/>
              <w:rPr>
                <w:rFonts w:ascii="楷体" w:eastAsia="楷体" w:hAnsi="楷体"/>
                <w:sz w:val="24"/>
                <w:szCs w:val="24"/>
              </w:rPr>
            </w:pPr>
          </w:p>
          <w:p w:rsidR="00772EC6" w:rsidRPr="009864D2" w:rsidRDefault="00772EC6" w:rsidP="00A94C7B">
            <w:pPr>
              <w:spacing w:line="360" w:lineRule="auto"/>
              <w:ind w:firstLineChars="147" w:firstLine="353"/>
              <w:rPr>
                <w:rFonts w:ascii="楷体" w:eastAsia="楷体" w:hAnsi="楷体"/>
                <w:sz w:val="24"/>
                <w:szCs w:val="24"/>
              </w:rPr>
            </w:pPr>
            <w:r w:rsidRPr="009864D2">
              <w:rPr>
                <w:rFonts w:ascii="楷体" w:eastAsia="楷体" w:hAnsi="楷体" w:hint="eastAsia"/>
                <w:sz w:val="24"/>
                <w:szCs w:val="24"/>
              </w:rPr>
              <w:t>现场观察：</w:t>
            </w:r>
          </w:p>
          <w:p w:rsidR="004D7EF2" w:rsidRPr="004D7EF2" w:rsidRDefault="00772EC6" w:rsidP="004D7EF2">
            <w:pPr>
              <w:spacing w:line="360" w:lineRule="auto"/>
              <w:rPr>
                <w:rFonts w:ascii="楷体" w:eastAsia="楷体" w:hAnsi="楷体"/>
                <w:sz w:val="24"/>
                <w:szCs w:val="24"/>
              </w:rPr>
            </w:pPr>
            <w:r w:rsidRPr="009864D2">
              <w:rPr>
                <w:rFonts w:ascii="楷体" w:eastAsia="楷体" w:hAnsi="楷体" w:hint="eastAsia"/>
                <w:sz w:val="24"/>
                <w:szCs w:val="24"/>
              </w:rPr>
              <w:lastRenderedPageBreak/>
              <w:t>现场查看生产过程控制：</w:t>
            </w:r>
            <w:r w:rsidR="002400A9" w:rsidRPr="004D7EF2">
              <w:rPr>
                <w:rFonts w:ascii="楷体" w:eastAsia="楷体" w:hAnsi="楷体" w:hint="eastAsia"/>
                <w:sz w:val="24"/>
                <w:szCs w:val="24"/>
              </w:rPr>
              <w:t xml:space="preserve"> </w:t>
            </w:r>
          </w:p>
          <w:p w:rsidR="00394313" w:rsidRDefault="00394313" w:rsidP="00394313">
            <w:pPr>
              <w:spacing w:line="360" w:lineRule="auto"/>
              <w:ind w:firstLineChars="147" w:firstLine="353"/>
              <w:rPr>
                <w:rFonts w:ascii="楷体" w:eastAsia="楷体" w:hAnsi="楷体"/>
                <w:sz w:val="24"/>
                <w:szCs w:val="24"/>
              </w:rPr>
            </w:pPr>
            <w:r>
              <w:rPr>
                <w:rFonts w:ascii="楷体" w:eastAsia="楷体" w:hAnsi="楷体" w:hint="eastAsia"/>
                <w:sz w:val="24"/>
                <w:szCs w:val="24"/>
              </w:rPr>
              <w:t>工序操作主要是下料、加工、</w:t>
            </w:r>
            <w:r w:rsidR="00772234">
              <w:rPr>
                <w:rFonts w:ascii="楷体" w:eastAsia="楷体" w:hAnsi="楷体" w:hint="eastAsia"/>
                <w:sz w:val="24"/>
                <w:szCs w:val="24"/>
              </w:rPr>
              <w:t>压接、</w:t>
            </w:r>
            <w:r>
              <w:rPr>
                <w:rFonts w:ascii="楷体" w:eastAsia="楷体" w:hAnsi="楷体" w:hint="eastAsia"/>
                <w:sz w:val="24"/>
                <w:szCs w:val="24"/>
              </w:rPr>
              <w:t>组装过程，控制方法较为简单：</w:t>
            </w:r>
          </w:p>
          <w:p w:rsidR="009521E3" w:rsidRPr="00153F29" w:rsidRDefault="009521E3" w:rsidP="009521E3">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剪板工序：</w:t>
            </w:r>
            <w:r>
              <w:rPr>
                <w:rFonts w:ascii="楷体" w:eastAsia="楷体" w:hAnsi="楷体" w:hint="eastAsia"/>
                <w:sz w:val="24"/>
                <w:szCs w:val="24"/>
              </w:rPr>
              <w:t>张某</w:t>
            </w:r>
            <w:r w:rsidRPr="00153F29">
              <w:rPr>
                <w:rFonts w:ascii="楷体" w:eastAsia="楷体" w:hAnsi="楷体" w:hint="eastAsia"/>
                <w:sz w:val="24"/>
                <w:szCs w:val="24"/>
              </w:rPr>
              <w:t>正在使用剪板机</w:t>
            </w:r>
            <w:r>
              <w:rPr>
                <w:rFonts w:ascii="楷体" w:eastAsia="楷体" w:hAnsi="楷体" w:hint="eastAsia"/>
                <w:sz w:val="24"/>
                <w:szCs w:val="24"/>
              </w:rPr>
              <w:t>裁剪</w:t>
            </w:r>
            <w:r w:rsidRPr="00153F29">
              <w:rPr>
                <w:rFonts w:ascii="楷体" w:eastAsia="楷体" w:hAnsi="楷体" w:hint="eastAsia"/>
                <w:sz w:val="24"/>
                <w:szCs w:val="24"/>
              </w:rPr>
              <w:t>标示牌</w:t>
            </w:r>
            <w:r>
              <w:rPr>
                <w:rFonts w:ascii="楷体" w:eastAsia="楷体" w:hAnsi="楷体" w:hint="eastAsia"/>
                <w:sz w:val="24"/>
                <w:szCs w:val="24"/>
              </w:rPr>
              <w:t>（220KV路光线）</w:t>
            </w:r>
            <w:r w:rsidRPr="00153F29">
              <w:rPr>
                <w:rFonts w:ascii="楷体" w:eastAsia="楷体" w:hAnsi="楷体" w:hint="eastAsia"/>
                <w:sz w:val="24"/>
                <w:szCs w:val="24"/>
              </w:rPr>
              <w:t>，有图纸、</w:t>
            </w:r>
            <w:r>
              <w:rPr>
                <w:rFonts w:ascii="楷体" w:eastAsia="楷体" w:hAnsi="楷体" w:hint="eastAsia"/>
                <w:sz w:val="24"/>
                <w:szCs w:val="24"/>
              </w:rPr>
              <w:t>尺寸</w:t>
            </w:r>
            <w:r w:rsidRPr="00153F29">
              <w:rPr>
                <w:rFonts w:ascii="楷体" w:eastAsia="楷体" w:hAnsi="楷体" w:hint="eastAsia"/>
                <w:sz w:val="24"/>
                <w:szCs w:val="24"/>
              </w:rPr>
              <w:t>误差不超过1mm，操作符合要求。</w:t>
            </w:r>
          </w:p>
          <w:p w:rsidR="009521E3" w:rsidRDefault="009521E3" w:rsidP="009521E3">
            <w:pPr>
              <w:spacing w:line="360" w:lineRule="auto"/>
              <w:ind w:firstLineChars="200" w:firstLine="480"/>
              <w:rPr>
                <w:rFonts w:ascii="楷体" w:eastAsia="楷体" w:hAnsi="楷体"/>
                <w:sz w:val="24"/>
                <w:szCs w:val="24"/>
              </w:rPr>
            </w:pPr>
            <w:r>
              <w:rPr>
                <w:rFonts w:ascii="楷体" w:eastAsia="楷体" w:hAnsi="楷体" w:hint="eastAsia"/>
                <w:sz w:val="24"/>
                <w:szCs w:val="24"/>
              </w:rPr>
              <w:t>裁断工序：</w:t>
            </w:r>
            <w:r w:rsidRPr="009521E3">
              <w:rPr>
                <w:rFonts w:ascii="楷体" w:eastAsia="楷体" w:hAnsi="楷体"/>
                <w:sz w:val="24"/>
                <w:szCs w:val="24"/>
              </w:rPr>
              <w:t>刘建国</w:t>
            </w:r>
            <w:r>
              <w:rPr>
                <w:rFonts w:ascii="楷体" w:eastAsia="楷体" w:hAnsi="楷体" w:hint="eastAsia"/>
                <w:sz w:val="24"/>
                <w:szCs w:val="24"/>
              </w:rPr>
              <w:t>正在使用切割机裁断</w:t>
            </w:r>
            <w:r w:rsidRPr="005E0173">
              <w:rPr>
                <w:rFonts w:ascii="楷体" w:eastAsia="楷体" w:hAnsi="楷体" w:hint="eastAsia"/>
                <w:sz w:val="24"/>
                <w:szCs w:val="24"/>
              </w:rPr>
              <w:t>拉线保护套</w:t>
            </w:r>
            <w:r>
              <w:rPr>
                <w:rFonts w:ascii="楷体" w:eastAsia="楷体" w:hAnsi="楷体" w:hint="eastAsia"/>
                <w:sz w:val="24"/>
                <w:szCs w:val="24"/>
              </w:rPr>
              <w:t>，有图纸、误差不超过1mm，操作符合要求。</w:t>
            </w:r>
          </w:p>
          <w:p w:rsidR="009521E3" w:rsidRDefault="009521E3" w:rsidP="009521E3">
            <w:pPr>
              <w:spacing w:line="360" w:lineRule="auto"/>
              <w:ind w:firstLineChars="200" w:firstLine="480"/>
              <w:rPr>
                <w:rFonts w:ascii="楷体" w:eastAsia="楷体" w:hAnsi="楷体"/>
                <w:sz w:val="24"/>
                <w:szCs w:val="24"/>
              </w:rPr>
            </w:pPr>
            <w:r>
              <w:rPr>
                <w:rFonts w:ascii="楷体" w:eastAsia="楷体" w:hAnsi="楷体" w:hint="eastAsia"/>
                <w:sz w:val="24"/>
                <w:szCs w:val="24"/>
              </w:rPr>
              <w:t>切割机下料工序：</w:t>
            </w:r>
            <w:r w:rsidRPr="002400A9">
              <w:rPr>
                <w:rFonts w:ascii="楷体" w:eastAsia="楷体" w:hAnsi="楷体" w:hint="eastAsia"/>
                <w:sz w:val="24"/>
                <w:szCs w:val="24"/>
              </w:rPr>
              <w:t>刘志</w:t>
            </w:r>
            <w:proofErr w:type="gramStart"/>
            <w:r w:rsidRPr="002400A9">
              <w:rPr>
                <w:rFonts w:ascii="楷体" w:eastAsia="楷体" w:hAnsi="楷体" w:hint="eastAsia"/>
                <w:sz w:val="24"/>
                <w:szCs w:val="24"/>
              </w:rPr>
              <w:t>远</w:t>
            </w:r>
            <w:r>
              <w:rPr>
                <w:rFonts w:ascii="楷体" w:eastAsia="楷体" w:hAnsi="楷体" w:hint="eastAsia"/>
                <w:sz w:val="24"/>
                <w:szCs w:val="24"/>
              </w:rPr>
              <w:t>正在</w:t>
            </w:r>
            <w:proofErr w:type="gramEnd"/>
            <w:r>
              <w:rPr>
                <w:rFonts w:ascii="楷体" w:eastAsia="楷体" w:hAnsi="楷体" w:hint="eastAsia"/>
                <w:sz w:val="24"/>
                <w:szCs w:val="24"/>
              </w:rPr>
              <w:t>使用切割机为高压</w:t>
            </w:r>
            <w:r w:rsidRPr="009521E3">
              <w:rPr>
                <w:rFonts w:ascii="楷体" w:eastAsia="楷体" w:hAnsi="楷体" w:hint="eastAsia"/>
                <w:sz w:val="24"/>
                <w:szCs w:val="24"/>
              </w:rPr>
              <w:t>拉闸杆</w:t>
            </w:r>
            <w:r>
              <w:rPr>
                <w:rFonts w:ascii="楷体" w:eastAsia="楷体" w:hAnsi="楷体" w:hint="eastAsia"/>
                <w:sz w:val="24"/>
                <w:szCs w:val="24"/>
              </w:rPr>
              <w:t>下料，有图纸、误差不超过1mm，操作符合要求。</w:t>
            </w:r>
          </w:p>
          <w:p w:rsidR="009521E3" w:rsidRDefault="009521E3" w:rsidP="009521E3">
            <w:pPr>
              <w:spacing w:line="360" w:lineRule="auto"/>
              <w:ind w:firstLineChars="200" w:firstLine="480"/>
              <w:rPr>
                <w:rFonts w:ascii="楷体" w:eastAsia="楷体" w:hAnsi="楷体"/>
                <w:sz w:val="24"/>
                <w:szCs w:val="24"/>
              </w:rPr>
            </w:pPr>
            <w:r>
              <w:rPr>
                <w:rFonts w:ascii="楷体" w:eastAsia="楷体" w:hAnsi="楷体" w:hint="eastAsia"/>
                <w:sz w:val="24"/>
                <w:szCs w:val="24"/>
              </w:rPr>
              <w:t>冲孔工序：</w:t>
            </w:r>
            <w:r w:rsidRPr="002400A9">
              <w:rPr>
                <w:rFonts w:ascii="楷体" w:eastAsia="楷体" w:hAnsi="楷体" w:hint="eastAsia"/>
                <w:sz w:val="24"/>
                <w:szCs w:val="24"/>
              </w:rPr>
              <w:t>刘晓超</w:t>
            </w:r>
            <w:r>
              <w:rPr>
                <w:rFonts w:ascii="楷体" w:eastAsia="楷体" w:hAnsi="楷体" w:hint="eastAsia"/>
                <w:sz w:val="24"/>
                <w:szCs w:val="24"/>
              </w:rPr>
              <w:t>正在使用冲孔机为绝缘梯支柱冲安装孔，要求位置正确，误差不超过1mm，操作符合要求。</w:t>
            </w:r>
          </w:p>
          <w:p w:rsidR="00A173E2" w:rsidRDefault="00A173E2" w:rsidP="00A173E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冲</w:t>
            </w:r>
            <w:r>
              <w:rPr>
                <w:rFonts w:ascii="楷体" w:eastAsia="楷体" w:hAnsi="楷体" w:hint="eastAsia"/>
                <w:sz w:val="24"/>
                <w:szCs w:val="24"/>
              </w:rPr>
              <w:t>压</w:t>
            </w:r>
            <w:r w:rsidRPr="00153F29">
              <w:rPr>
                <w:rFonts w:ascii="楷体" w:eastAsia="楷体" w:hAnsi="楷体" w:hint="eastAsia"/>
                <w:sz w:val="24"/>
                <w:szCs w:val="24"/>
              </w:rPr>
              <w:t>工序：</w:t>
            </w:r>
            <w:r w:rsidR="004D7EF2" w:rsidRPr="009521E3">
              <w:rPr>
                <w:rFonts w:ascii="楷体" w:eastAsia="楷体" w:hAnsi="楷体" w:hint="eastAsia"/>
                <w:sz w:val="24"/>
                <w:szCs w:val="24"/>
              </w:rPr>
              <w:t>姚亚忠</w:t>
            </w:r>
            <w:r w:rsidRPr="00153F29">
              <w:rPr>
                <w:rFonts w:ascii="楷体" w:eastAsia="楷体" w:hAnsi="楷体" w:hint="eastAsia"/>
                <w:sz w:val="24"/>
                <w:szCs w:val="24"/>
              </w:rPr>
              <w:t>正在使用冲床为</w:t>
            </w:r>
            <w:r>
              <w:rPr>
                <w:rFonts w:ascii="楷体" w:eastAsia="楷体" w:hAnsi="楷体" w:hint="eastAsia"/>
                <w:sz w:val="24"/>
                <w:szCs w:val="24"/>
              </w:rPr>
              <w:t>抱箍（铁附件）压弯成型</w:t>
            </w:r>
            <w:r w:rsidRPr="00153F29">
              <w:rPr>
                <w:rFonts w:ascii="楷体" w:eastAsia="楷体" w:hAnsi="楷体" w:hint="eastAsia"/>
                <w:sz w:val="24"/>
                <w:szCs w:val="24"/>
              </w:rPr>
              <w:t>，有图纸</w:t>
            </w:r>
            <w:r>
              <w:rPr>
                <w:rFonts w:ascii="楷体" w:eastAsia="楷体" w:hAnsi="楷体" w:hint="eastAsia"/>
                <w:sz w:val="24"/>
                <w:szCs w:val="24"/>
              </w:rPr>
              <w:t>，压制成半圆型</w:t>
            </w:r>
            <w:r w:rsidRPr="00153F29">
              <w:rPr>
                <w:rFonts w:ascii="楷体" w:eastAsia="楷体" w:hAnsi="楷体" w:hint="eastAsia"/>
                <w:sz w:val="24"/>
                <w:szCs w:val="24"/>
              </w:rPr>
              <w:t>，操作符合要求。</w:t>
            </w:r>
          </w:p>
          <w:p w:rsidR="0021592D" w:rsidRDefault="0021592D" w:rsidP="0021592D">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焊接工序：</w:t>
            </w:r>
            <w:r w:rsidR="00AC0D84">
              <w:rPr>
                <w:rFonts w:ascii="楷体" w:eastAsia="楷体" w:hAnsi="楷体" w:hint="eastAsia"/>
                <w:sz w:val="24"/>
                <w:szCs w:val="24"/>
              </w:rPr>
              <w:t>刘杰</w:t>
            </w:r>
            <w:r>
              <w:rPr>
                <w:rFonts w:ascii="楷体" w:eastAsia="楷体" w:hAnsi="楷体" w:hint="eastAsia"/>
                <w:sz w:val="24"/>
                <w:szCs w:val="24"/>
              </w:rPr>
              <w:t>正在</w:t>
            </w:r>
            <w:r w:rsidRPr="00153F29">
              <w:rPr>
                <w:rFonts w:ascii="楷体" w:eastAsia="楷体" w:hAnsi="楷体" w:hint="eastAsia"/>
                <w:sz w:val="24"/>
                <w:szCs w:val="24"/>
              </w:rPr>
              <w:t>焊接</w:t>
            </w:r>
            <w:r w:rsidR="00B65FBD">
              <w:rPr>
                <w:rFonts w:ascii="楷体" w:eastAsia="楷体" w:hAnsi="楷体" w:hint="eastAsia"/>
                <w:sz w:val="24"/>
                <w:szCs w:val="24"/>
              </w:rPr>
              <w:t>接地石墨的接地极</w:t>
            </w:r>
            <w:r w:rsidR="00041D36">
              <w:rPr>
                <w:rFonts w:ascii="楷体" w:eastAsia="楷体" w:hAnsi="楷体" w:hint="eastAsia"/>
                <w:sz w:val="24"/>
                <w:szCs w:val="24"/>
              </w:rPr>
              <w:t>和</w:t>
            </w:r>
            <w:r w:rsidR="00B65FBD">
              <w:rPr>
                <w:rFonts w:ascii="楷体" w:eastAsia="楷体" w:hAnsi="楷体" w:hint="eastAsia"/>
                <w:sz w:val="24"/>
                <w:szCs w:val="24"/>
              </w:rPr>
              <w:t>圆钢</w:t>
            </w:r>
            <w:r w:rsidRPr="00153F29">
              <w:rPr>
                <w:rFonts w:ascii="楷体" w:eastAsia="楷体" w:hAnsi="楷体" w:hint="eastAsia"/>
                <w:sz w:val="24"/>
                <w:szCs w:val="24"/>
              </w:rPr>
              <w:t>，要求电流50A、2.0焊丝、无虚焊、无漏焊、无焊穿，现场观察实际操作符合要求，有</w:t>
            </w:r>
            <w:r>
              <w:rPr>
                <w:rFonts w:ascii="楷体" w:eastAsia="楷体" w:hAnsi="楷体" w:hint="eastAsia"/>
                <w:sz w:val="24"/>
                <w:szCs w:val="24"/>
              </w:rPr>
              <w:t>电焊工</w:t>
            </w:r>
            <w:r w:rsidRPr="00153F29">
              <w:rPr>
                <w:rFonts w:ascii="楷体" w:eastAsia="楷体" w:hAnsi="楷体" w:hint="eastAsia"/>
                <w:sz w:val="24"/>
                <w:szCs w:val="24"/>
              </w:rPr>
              <w:t>资格证。</w:t>
            </w:r>
          </w:p>
          <w:p w:rsidR="001D14F3" w:rsidRDefault="001D14F3" w:rsidP="001D14F3">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焊接工序：</w:t>
            </w:r>
            <w:r w:rsidRPr="009521E3">
              <w:rPr>
                <w:rFonts w:ascii="楷体" w:eastAsia="楷体" w:hAnsi="楷体" w:hint="eastAsia"/>
                <w:sz w:val="24"/>
                <w:szCs w:val="24"/>
              </w:rPr>
              <w:t>姚亚辉</w:t>
            </w:r>
            <w:r>
              <w:rPr>
                <w:rFonts w:ascii="楷体" w:eastAsia="楷体" w:hAnsi="楷体" w:hint="eastAsia"/>
                <w:sz w:val="24"/>
                <w:szCs w:val="24"/>
              </w:rPr>
              <w:t>正在</w:t>
            </w:r>
            <w:proofErr w:type="gramStart"/>
            <w:r w:rsidRPr="00153F29">
              <w:rPr>
                <w:rFonts w:ascii="楷体" w:eastAsia="楷体" w:hAnsi="楷体" w:hint="eastAsia"/>
                <w:sz w:val="24"/>
                <w:szCs w:val="24"/>
              </w:rPr>
              <w:t>焊接</w:t>
            </w:r>
            <w:r w:rsidR="00F976D4">
              <w:rPr>
                <w:rFonts w:ascii="楷体" w:eastAsia="楷体" w:hAnsi="楷体" w:hint="eastAsia"/>
                <w:sz w:val="24"/>
                <w:szCs w:val="24"/>
              </w:rPr>
              <w:t>凳杆脚扣</w:t>
            </w:r>
            <w:proofErr w:type="gramEnd"/>
            <w:r w:rsidR="00F976D4">
              <w:rPr>
                <w:rFonts w:ascii="楷体" w:eastAsia="楷体" w:hAnsi="楷体" w:hint="eastAsia"/>
                <w:sz w:val="24"/>
                <w:szCs w:val="24"/>
              </w:rPr>
              <w:t>脚部</w:t>
            </w:r>
            <w:r>
              <w:rPr>
                <w:rFonts w:ascii="楷体" w:eastAsia="楷体" w:hAnsi="楷体" w:hint="eastAsia"/>
                <w:sz w:val="24"/>
                <w:szCs w:val="24"/>
              </w:rPr>
              <w:t>和</w:t>
            </w:r>
            <w:r w:rsidR="00F976D4">
              <w:rPr>
                <w:rFonts w:ascii="楷体" w:eastAsia="楷体" w:hAnsi="楷体" w:hint="eastAsia"/>
                <w:sz w:val="24"/>
                <w:szCs w:val="24"/>
              </w:rPr>
              <w:t>支架</w:t>
            </w:r>
            <w:r>
              <w:rPr>
                <w:rFonts w:ascii="楷体" w:eastAsia="楷体" w:hAnsi="楷体" w:hint="eastAsia"/>
                <w:sz w:val="24"/>
                <w:szCs w:val="24"/>
              </w:rPr>
              <w:t>部</w:t>
            </w:r>
            <w:r w:rsidRPr="00153F29">
              <w:rPr>
                <w:rFonts w:ascii="楷体" w:eastAsia="楷体" w:hAnsi="楷体" w:hint="eastAsia"/>
                <w:sz w:val="24"/>
                <w:szCs w:val="24"/>
              </w:rPr>
              <w:t>，要求电流50A、2.0焊丝、无虚焊、无漏焊、无焊穿，现场观察实际操作符合要求，有</w:t>
            </w:r>
            <w:r>
              <w:rPr>
                <w:rFonts w:ascii="楷体" w:eastAsia="楷体" w:hAnsi="楷体" w:hint="eastAsia"/>
                <w:sz w:val="24"/>
                <w:szCs w:val="24"/>
              </w:rPr>
              <w:t>电焊工</w:t>
            </w:r>
            <w:r w:rsidRPr="00153F29">
              <w:rPr>
                <w:rFonts w:ascii="楷体" w:eastAsia="楷体" w:hAnsi="楷体" w:hint="eastAsia"/>
                <w:sz w:val="24"/>
                <w:szCs w:val="24"/>
              </w:rPr>
              <w:t>资格证。</w:t>
            </w:r>
          </w:p>
          <w:p w:rsidR="00222E37" w:rsidRPr="00153F29" w:rsidRDefault="00222E37" w:rsidP="00222E37">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焊接工序：</w:t>
            </w:r>
            <w:r>
              <w:rPr>
                <w:rFonts w:ascii="楷体" w:eastAsia="楷体" w:hAnsi="楷体" w:hint="eastAsia"/>
                <w:sz w:val="24"/>
                <w:szCs w:val="24"/>
              </w:rPr>
              <w:t>李某</w:t>
            </w:r>
            <w:r w:rsidRPr="00153F29">
              <w:rPr>
                <w:rFonts w:ascii="楷体" w:eastAsia="楷体" w:hAnsi="楷体" w:hint="eastAsia"/>
                <w:sz w:val="24"/>
                <w:szCs w:val="24"/>
              </w:rPr>
              <w:t>正在</w:t>
            </w:r>
            <w:r>
              <w:rPr>
                <w:rFonts w:ascii="楷体" w:eastAsia="楷体" w:hAnsi="楷体" w:hint="eastAsia"/>
                <w:sz w:val="24"/>
                <w:szCs w:val="24"/>
              </w:rPr>
              <w:t>使用电烙铁</w:t>
            </w:r>
            <w:r w:rsidRPr="00153F29">
              <w:rPr>
                <w:rFonts w:ascii="楷体" w:eastAsia="楷体" w:hAnsi="楷体" w:hint="eastAsia"/>
                <w:sz w:val="24"/>
                <w:szCs w:val="24"/>
              </w:rPr>
              <w:t>焊接</w:t>
            </w:r>
            <w:r w:rsidRPr="008A00B4">
              <w:rPr>
                <w:rFonts w:ascii="楷体" w:eastAsia="楷体" w:hAnsi="楷体" w:hint="eastAsia"/>
                <w:sz w:val="24"/>
                <w:szCs w:val="24"/>
              </w:rPr>
              <w:t>验电器线路板焊接</w:t>
            </w:r>
            <w:r w:rsidRPr="00153F29">
              <w:rPr>
                <w:rFonts w:ascii="楷体" w:eastAsia="楷体" w:hAnsi="楷体" w:hint="eastAsia"/>
                <w:sz w:val="24"/>
                <w:szCs w:val="24"/>
              </w:rPr>
              <w:t>，要求</w:t>
            </w:r>
            <w:proofErr w:type="gramStart"/>
            <w:r w:rsidR="009521E3">
              <w:rPr>
                <w:rFonts w:ascii="楷体" w:eastAsia="楷体" w:hAnsi="楷体" w:hint="eastAsia"/>
                <w:sz w:val="24"/>
                <w:szCs w:val="24"/>
              </w:rPr>
              <w:t>最</w:t>
            </w:r>
            <w:proofErr w:type="gramEnd"/>
            <w:r w:rsidR="009521E3">
              <w:rPr>
                <w:rFonts w:ascii="楷体" w:eastAsia="楷体" w:hAnsi="楷体" w:hint="eastAsia"/>
                <w:sz w:val="24"/>
                <w:szCs w:val="24"/>
              </w:rPr>
              <w:t>高</w:t>
            </w:r>
            <w:r>
              <w:rPr>
                <w:rFonts w:ascii="楷体" w:eastAsia="楷体" w:hAnsi="楷体" w:hint="eastAsia"/>
                <w:sz w:val="24"/>
                <w:szCs w:val="24"/>
              </w:rPr>
              <w:t>档温度、无虚焊、无漏焊、无焊穿，观察实际操作符合要求</w:t>
            </w:r>
            <w:r w:rsidRPr="00153F29">
              <w:rPr>
                <w:rFonts w:ascii="楷体" w:eastAsia="楷体" w:hAnsi="楷体" w:hint="eastAsia"/>
                <w:sz w:val="24"/>
                <w:szCs w:val="24"/>
              </w:rPr>
              <w:t>。</w:t>
            </w:r>
          </w:p>
          <w:p w:rsidR="00A93AC7" w:rsidRDefault="0085624A" w:rsidP="00A93AC7">
            <w:pPr>
              <w:spacing w:line="360" w:lineRule="auto"/>
              <w:ind w:firstLineChars="200" w:firstLine="480"/>
              <w:rPr>
                <w:rFonts w:ascii="楷体" w:eastAsia="楷体" w:hAnsi="楷体"/>
                <w:sz w:val="24"/>
                <w:szCs w:val="24"/>
              </w:rPr>
            </w:pPr>
            <w:r>
              <w:rPr>
                <w:rFonts w:ascii="楷体" w:eastAsia="楷体" w:hAnsi="楷体" w:hint="eastAsia"/>
                <w:sz w:val="24"/>
                <w:szCs w:val="24"/>
              </w:rPr>
              <w:t>裁剪</w:t>
            </w:r>
            <w:r w:rsidR="00A93AC7">
              <w:rPr>
                <w:rFonts w:ascii="楷体" w:eastAsia="楷体" w:hAnsi="楷体" w:hint="eastAsia"/>
                <w:sz w:val="24"/>
                <w:szCs w:val="24"/>
              </w:rPr>
              <w:t>工序：</w:t>
            </w:r>
            <w:proofErr w:type="gramStart"/>
            <w:r w:rsidR="00206F05" w:rsidRPr="00206F05">
              <w:rPr>
                <w:rFonts w:ascii="楷体" w:eastAsia="楷体" w:hAnsi="楷体" w:hint="eastAsia"/>
                <w:sz w:val="24"/>
                <w:szCs w:val="24"/>
              </w:rPr>
              <w:t>李艳恩</w:t>
            </w:r>
            <w:r w:rsidR="00A93AC7">
              <w:rPr>
                <w:rFonts w:ascii="楷体" w:eastAsia="楷体" w:hAnsi="楷体" w:hint="eastAsia"/>
                <w:sz w:val="24"/>
                <w:szCs w:val="24"/>
              </w:rPr>
              <w:t>正在</w:t>
            </w:r>
            <w:proofErr w:type="gramEnd"/>
            <w:r w:rsidR="00A93AC7">
              <w:rPr>
                <w:rFonts w:ascii="楷体" w:eastAsia="楷体" w:hAnsi="楷体" w:hint="eastAsia"/>
                <w:sz w:val="24"/>
                <w:szCs w:val="24"/>
              </w:rPr>
              <w:t>使用</w:t>
            </w:r>
            <w:r>
              <w:rPr>
                <w:rFonts w:ascii="楷体" w:eastAsia="楷体" w:hAnsi="楷体" w:hint="eastAsia"/>
                <w:sz w:val="24"/>
                <w:szCs w:val="24"/>
              </w:rPr>
              <w:t>剪刀裁剪</w:t>
            </w:r>
            <w:r w:rsidRPr="0085624A">
              <w:rPr>
                <w:rFonts w:ascii="楷体" w:eastAsia="楷体" w:hAnsi="楷体" w:hint="eastAsia"/>
                <w:sz w:val="24"/>
                <w:szCs w:val="24"/>
              </w:rPr>
              <w:t>红布幔</w:t>
            </w:r>
            <w:r w:rsidR="00A93AC7">
              <w:rPr>
                <w:rFonts w:ascii="楷体" w:eastAsia="楷体" w:hAnsi="楷体" w:hint="eastAsia"/>
                <w:sz w:val="24"/>
                <w:szCs w:val="24"/>
              </w:rPr>
              <w:t>，</w:t>
            </w:r>
            <w:r w:rsidR="00ED45B0">
              <w:rPr>
                <w:rFonts w:ascii="楷体" w:eastAsia="楷体" w:hAnsi="楷体" w:hint="eastAsia"/>
                <w:sz w:val="24"/>
                <w:szCs w:val="24"/>
              </w:rPr>
              <w:t>要求</w:t>
            </w:r>
            <w:r w:rsidR="00206F05" w:rsidRPr="00206F05">
              <w:rPr>
                <w:rFonts w:ascii="楷体" w:eastAsia="楷体" w:hAnsi="楷体" w:hint="eastAsia"/>
                <w:sz w:val="24"/>
                <w:szCs w:val="24"/>
              </w:rPr>
              <w:t>红布幔长度</w:t>
            </w:r>
            <w:r w:rsidR="00206F05" w:rsidRPr="00206F05">
              <w:rPr>
                <w:rFonts w:ascii="楷体" w:eastAsia="楷体" w:hAnsi="楷体"/>
                <w:sz w:val="24"/>
                <w:szCs w:val="24"/>
              </w:rPr>
              <w:t>0.78m,</w:t>
            </w:r>
            <w:r w:rsidR="00206F05" w:rsidRPr="00206F05">
              <w:rPr>
                <w:rFonts w:ascii="楷体" w:eastAsia="楷体" w:hAnsi="楷体" w:hint="eastAsia"/>
                <w:sz w:val="24"/>
                <w:szCs w:val="24"/>
              </w:rPr>
              <w:t>宽度</w:t>
            </w:r>
            <w:r w:rsidR="00206F05" w:rsidRPr="00206F05">
              <w:rPr>
                <w:rFonts w:ascii="楷体" w:eastAsia="楷体" w:hAnsi="楷体"/>
                <w:sz w:val="24"/>
                <w:szCs w:val="24"/>
              </w:rPr>
              <w:t>0.21m</w:t>
            </w:r>
            <w:r w:rsidR="00206F05" w:rsidRPr="00206F05">
              <w:rPr>
                <w:rFonts w:ascii="楷体" w:eastAsia="楷体" w:hAnsi="楷体" w:hint="eastAsia"/>
                <w:sz w:val="24"/>
                <w:szCs w:val="24"/>
              </w:rPr>
              <w:t>，</w:t>
            </w:r>
            <w:r w:rsidR="00ED45B0">
              <w:rPr>
                <w:rFonts w:ascii="楷体" w:eastAsia="楷体" w:hAnsi="楷体" w:hint="eastAsia"/>
                <w:sz w:val="24"/>
                <w:szCs w:val="24"/>
              </w:rPr>
              <w:t>尺寸</w:t>
            </w:r>
            <w:r w:rsidR="00A93AC7">
              <w:rPr>
                <w:rFonts w:ascii="楷体" w:eastAsia="楷体" w:hAnsi="楷体" w:hint="eastAsia"/>
                <w:sz w:val="24"/>
                <w:szCs w:val="24"/>
              </w:rPr>
              <w:t>误差不</w:t>
            </w:r>
            <w:r w:rsidR="00A93AC7">
              <w:rPr>
                <w:rFonts w:ascii="楷体" w:eastAsia="楷体" w:hAnsi="楷体" w:hint="eastAsia"/>
                <w:sz w:val="24"/>
                <w:szCs w:val="24"/>
              </w:rPr>
              <w:lastRenderedPageBreak/>
              <w:t>超过1mm，操作符合要求。</w:t>
            </w:r>
          </w:p>
          <w:p w:rsidR="00A93AC7" w:rsidRPr="00153F29" w:rsidRDefault="00A93AC7" w:rsidP="002400A9">
            <w:pPr>
              <w:spacing w:line="360" w:lineRule="auto"/>
              <w:ind w:firstLineChars="200" w:firstLine="480"/>
              <w:rPr>
                <w:rFonts w:ascii="楷体" w:eastAsia="楷体" w:hAnsi="楷体"/>
                <w:sz w:val="24"/>
                <w:szCs w:val="24"/>
              </w:rPr>
            </w:pPr>
            <w:r w:rsidRPr="00601253">
              <w:rPr>
                <w:rFonts w:ascii="楷体" w:eastAsia="楷体" w:hAnsi="楷体" w:hint="eastAsia"/>
                <w:sz w:val="24"/>
                <w:szCs w:val="24"/>
              </w:rPr>
              <w:t>压接</w:t>
            </w:r>
            <w:r w:rsidRPr="00153F29">
              <w:rPr>
                <w:rFonts w:ascii="楷体" w:eastAsia="楷体" w:hAnsi="楷体" w:hint="eastAsia"/>
                <w:sz w:val="24"/>
                <w:szCs w:val="24"/>
              </w:rPr>
              <w:t>工序：</w:t>
            </w:r>
            <w:r w:rsidR="002400A9" w:rsidRPr="004D7EF2">
              <w:rPr>
                <w:rFonts w:ascii="楷体" w:eastAsia="楷体" w:hAnsi="楷体" w:hint="eastAsia"/>
                <w:sz w:val="24"/>
                <w:szCs w:val="24"/>
              </w:rPr>
              <w:t>刘</w:t>
            </w:r>
            <w:proofErr w:type="gramStart"/>
            <w:r w:rsidR="002400A9" w:rsidRPr="004D7EF2">
              <w:rPr>
                <w:rFonts w:ascii="楷体" w:eastAsia="楷体" w:hAnsi="楷体" w:hint="eastAsia"/>
                <w:sz w:val="24"/>
                <w:szCs w:val="24"/>
              </w:rPr>
              <w:t>秋岭</w:t>
            </w:r>
            <w:r w:rsidRPr="00153F29">
              <w:rPr>
                <w:rFonts w:ascii="楷体" w:eastAsia="楷体" w:hAnsi="楷体" w:hint="eastAsia"/>
                <w:sz w:val="24"/>
                <w:szCs w:val="24"/>
              </w:rPr>
              <w:t>正在</w:t>
            </w:r>
            <w:proofErr w:type="gramEnd"/>
            <w:r w:rsidRPr="00153F29">
              <w:rPr>
                <w:rFonts w:ascii="楷体" w:eastAsia="楷体" w:hAnsi="楷体" w:hint="eastAsia"/>
                <w:sz w:val="24"/>
                <w:szCs w:val="24"/>
              </w:rPr>
              <w:t>使用</w:t>
            </w:r>
            <w:r w:rsidR="00966863">
              <w:rPr>
                <w:rFonts w:ascii="楷体" w:eastAsia="楷体" w:hAnsi="楷体" w:hint="eastAsia"/>
                <w:sz w:val="24"/>
                <w:szCs w:val="24"/>
              </w:rPr>
              <w:t>压接机压接绝缘子棒体和两端接头</w:t>
            </w:r>
            <w:r w:rsidRPr="00153F29">
              <w:rPr>
                <w:rFonts w:ascii="楷体" w:eastAsia="楷体" w:hAnsi="楷体" w:hint="eastAsia"/>
                <w:sz w:val="24"/>
                <w:szCs w:val="24"/>
              </w:rPr>
              <w:t>，有图纸，操作符合要求。</w:t>
            </w:r>
          </w:p>
          <w:p w:rsidR="00A93AC7" w:rsidRDefault="00A93AC7" w:rsidP="00A93AC7">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组装过程是根据图纸要求组装，控制方法基本一致，本次审核查到有代表性的几种产品的组装/装配过程。</w:t>
            </w:r>
          </w:p>
          <w:p w:rsidR="00966863" w:rsidRDefault="00966863" w:rsidP="00966863">
            <w:pPr>
              <w:spacing w:line="360" w:lineRule="auto"/>
              <w:ind w:firstLineChars="200" w:firstLine="480"/>
              <w:rPr>
                <w:rFonts w:ascii="楷体" w:eastAsia="楷体" w:hAnsi="楷体"/>
                <w:sz w:val="24"/>
                <w:szCs w:val="24"/>
              </w:rPr>
            </w:pPr>
            <w:r>
              <w:rPr>
                <w:rFonts w:ascii="楷体" w:eastAsia="楷体" w:hAnsi="楷体" w:hint="eastAsia"/>
                <w:sz w:val="24"/>
                <w:szCs w:val="24"/>
              </w:rPr>
              <w:t>组装</w:t>
            </w:r>
            <w:r w:rsidRPr="00153F29">
              <w:rPr>
                <w:rFonts w:ascii="楷体" w:eastAsia="楷体" w:hAnsi="楷体" w:hint="eastAsia"/>
                <w:sz w:val="24"/>
                <w:szCs w:val="24"/>
              </w:rPr>
              <w:t>工序：</w:t>
            </w:r>
            <w:r w:rsidRPr="004D7EF2">
              <w:rPr>
                <w:rFonts w:ascii="楷体" w:eastAsia="楷体" w:hAnsi="楷体" w:hint="eastAsia"/>
                <w:sz w:val="24"/>
                <w:szCs w:val="24"/>
              </w:rPr>
              <w:t>刘广</w:t>
            </w:r>
            <w:proofErr w:type="gramStart"/>
            <w:r w:rsidRPr="004D7EF2">
              <w:rPr>
                <w:rFonts w:ascii="楷体" w:eastAsia="楷体" w:hAnsi="楷体" w:hint="eastAsia"/>
                <w:sz w:val="24"/>
                <w:szCs w:val="24"/>
              </w:rPr>
              <w:t>瑞</w:t>
            </w:r>
            <w:r w:rsidRPr="00153F29">
              <w:rPr>
                <w:rFonts w:ascii="楷体" w:eastAsia="楷体" w:hAnsi="楷体" w:hint="eastAsia"/>
                <w:sz w:val="24"/>
                <w:szCs w:val="24"/>
              </w:rPr>
              <w:t>正</w:t>
            </w:r>
            <w:proofErr w:type="gramEnd"/>
            <w:r w:rsidRPr="00153F29">
              <w:rPr>
                <w:rFonts w:ascii="楷体" w:eastAsia="楷体" w:hAnsi="楷体" w:hint="eastAsia"/>
                <w:sz w:val="24"/>
                <w:szCs w:val="24"/>
              </w:rPr>
              <w:t>在组装</w:t>
            </w:r>
            <w:r w:rsidRPr="009364BB">
              <w:rPr>
                <w:rFonts w:ascii="楷体" w:eastAsia="楷体" w:hAnsi="楷体" w:hint="eastAsia"/>
                <w:sz w:val="24"/>
                <w:szCs w:val="24"/>
              </w:rPr>
              <w:t>绝缘伸缩围栏</w:t>
            </w:r>
            <w:r w:rsidRPr="00153F29">
              <w:rPr>
                <w:rFonts w:ascii="楷体" w:eastAsia="楷体" w:hAnsi="楷体" w:hint="eastAsia"/>
                <w:sz w:val="24"/>
                <w:szCs w:val="24"/>
              </w:rPr>
              <w:t>，要求：无错件、无漏件、</w:t>
            </w:r>
            <w:r>
              <w:rPr>
                <w:rFonts w:ascii="楷体" w:eastAsia="楷体" w:hAnsi="楷体" w:hint="eastAsia"/>
                <w:sz w:val="24"/>
                <w:szCs w:val="24"/>
              </w:rPr>
              <w:t>螺丝拧紧、</w:t>
            </w:r>
            <w:r w:rsidRPr="00153F29">
              <w:rPr>
                <w:rFonts w:ascii="楷体" w:eastAsia="楷体" w:hAnsi="楷体" w:hint="eastAsia"/>
                <w:sz w:val="24"/>
                <w:szCs w:val="24"/>
              </w:rPr>
              <w:t>装配紧固、无松动，</w:t>
            </w:r>
            <w:r>
              <w:rPr>
                <w:rFonts w:ascii="楷体" w:eastAsia="楷体" w:hAnsi="楷体" w:hint="eastAsia"/>
                <w:sz w:val="24"/>
                <w:szCs w:val="24"/>
              </w:rPr>
              <w:t>观察</w:t>
            </w:r>
            <w:r w:rsidRPr="00153F29">
              <w:rPr>
                <w:rFonts w:ascii="楷体" w:eastAsia="楷体" w:hAnsi="楷体" w:hint="eastAsia"/>
                <w:sz w:val="24"/>
                <w:szCs w:val="24"/>
              </w:rPr>
              <w:t>实际操作符合要求。</w:t>
            </w:r>
          </w:p>
          <w:p w:rsidR="00741D64" w:rsidRPr="00153F29" w:rsidRDefault="00741D64" w:rsidP="00966863">
            <w:pPr>
              <w:spacing w:line="360" w:lineRule="auto"/>
              <w:ind w:firstLineChars="200" w:firstLine="480"/>
              <w:rPr>
                <w:rFonts w:ascii="楷体" w:eastAsia="楷体" w:hAnsi="楷体"/>
                <w:sz w:val="24"/>
                <w:szCs w:val="24"/>
              </w:rPr>
            </w:pPr>
            <w:r>
              <w:rPr>
                <w:rFonts w:ascii="楷体" w:eastAsia="楷体" w:hAnsi="楷体" w:hint="eastAsia"/>
                <w:sz w:val="24"/>
                <w:szCs w:val="24"/>
              </w:rPr>
              <w:t>组装</w:t>
            </w:r>
            <w:r w:rsidRPr="00153F29">
              <w:rPr>
                <w:rFonts w:ascii="楷体" w:eastAsia="楷体" w:hAnsi="楷体" w:hint="eastAsia"/>
                <w:sz w:val="24"/>
                <w:szCs w:val="24"/>
              </w:rPr>
              <w:t>工序：</w:t>
            </w:r>
            <w:proofErr w:type="gramStart"/>
            <w:r w:rsidRPr="004D7EF2">
              <w:rPr>
                <w:rFonts w:ascii="楷体" w:eastAsia="楷体" w:hAnsi="楷体" w:hint="eastAsia"/>
                <w:sz w:val="24"/>
                <w:szCs w:val="24"/>
              </w:rPr>
              <w:t>刘代峰</w:t>
            </w:r>
            <w:r w:rsidRPr="00153F29">
              <w:rPr>
                <w:rFonts w:ascii="楷体" w:eastAsia="楷体" w:hAnsi="楷体" w:hint="eastAsia"/>
                <w:sz w:val="24"/>
                <w:szCs w:val="24"/>
              </w:rPr>
              <w:t>正在</w:t>
            </w:r>
            <w:proofErr w:type="gramEnd"/>
            <w:r w:rsidRPr="00153F29">
              <w:rPr>
                <w:rFonts w:ascii="楷体" w:eastAsia="楷体" w:hAnsi="楷体" w:hint="eastAsia"/>
                <w:sz w:val="24"/>
                <w:szCs w:val="24"/>
              </w:rPr>
              <w:t>组装</w:t>
            </w:r>
            <w:r w:rsidRPr="009364BB">
              <w:rPr>
                <w:rFonts w:ascii="楷体" w:eastAsia="楷体" w:hAnsi="楷体" w:hint="eastAsia"/>
                <w:sz w:val="24"/>
                <w:szCs w:val="24"/>
              </w:rPr>
              <w:t>绝缘</w:t>
            </w:r>
            <w:r>
              <w:rPr>
                <w:rFonts w:ascii="楷体" w:eastAsia="楷体" w:hAnsi="楷体" w:hint="eastAsia"/>
                <w:sz w:val="24"/>
                <w:szCs w:val="24"/>
              </w:rPr>
              <w:t>护照的卡扣</w:t>
            </w:r>
            <w:r w:rsidRPr="00153F29">
              <w:rPr>
                <w:rFonts w:ascii="楷体" w:eastAsia="楷体" w:hAnsi="楷体" w:hint="eastAsia"/>
                <w:sz w:val="24"/>
                <w:szCs w:val="24"/>
              </w:rPr>
              <w:t>，要求：无错件、装配紧固、无松动，</w:t>
            </w:r>
            <w:r>
              <w:rPr>
                <w:rFonts w:ascii="楷体" w:eastAsia="楷体" w:hAnsi="楷体" w:hint="eastAsia"/>
                <w:sz w:val="24"/>
                <w:szCs w:val="24"/>
              </w:rPr>
              <w:t>观察</w:t>
            </w:r>
            <w:r w:rsidRPr="00153F29">
              <w:rPr>
                <w:rFonts w:ascii="楷体" w:eastAsia="楷体" w:hAnsi="楷体" w:hint="eastAsia"/>
                <w:sz w:val="24"/>
                <w:szCs w:val="24"/>
              </w:rPr>
              <w:t>实际操作符合要求。</w:t>
            </w:r>
          </w:p>
          <w:p w:rsidR="00966863" w:rsidRPr="00153F29" w:rsidRDefault="00966863" w:rsidP="00966863">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组装工序：</w:t>
            </w:r>
            <w:r w:rsidRPr="009521E3">
              <w:rPr>
                <w:rFonts w:ascii="楷体" w:eastAsia="楷体" w:hAnsi="楷体" w:hint="eastAsia"/>
                <w:sz w:val="24"/>
                <w:szCs w:val="24"/>
              </w:rPr>
              <w:t>刘忠民</w:t>
            </w:r>
            <w:r w:rsidRPr="00153F29">
              <w:rPr>
                <w:rFonts w:ascii="楷体" w:eastAsia="楷体" w:hAnsi="楷体" w:hint="eastAsia"/>
                <w:sz w:val="24"/>
                <w:szCs w:val="24"/>
              </w:rPr>
              <w:t>正在组装</w:t>
            </w:r>
            <w:r>
              <w:rPr>
                <w:rFonts w:ascii="楷体" w:eastAsia="楷体" w:hAnsi="楷体" w:hint="eastAsia"/>
                <w:sz w:val="24"/>
                <w:szCs w:val="24"/>
              </w:rPr>
              <w:t>防鸟设备的</w:t>
            </w:r>
            <w:r w:rsidRPr="00153F29">
              <w:rPr>
                <w:rFonts w:ascii="楷体" w:eastAsia="楷体" w:hAnsi="楷体" w:hint="eastAsia"/>
                <w:sz w:val="24"/>
                <w:szCs w:val="24"/>
              </w:rPr>
              <w:t>防鸟</w:t>
            </w:r>
            <w:proofErr w:type="gramStart"/>
            <w:r w:rsidRPr="00153F29">
              <w:rPr>
                <w:rFonts w:ascii="楷体" w:eastAsia="楷体" w:hAnsi="楷体" w:hint="eastAsia"/>
                <w:sz w:val="24"/>
                <w:szCs w:val="24"/>
              </w:rPr>
              <w:t>刺</w:t>
            </w:r>
            <w:proofErr w:type="gramEnd"/>
            <w:r w:rsidRPr="00153F29">
              <w:rPr>
                <w:rFonts w:ascii="楷体" w:eastAsia="楷体" w:hAnsi="楷体" w:hint="eastAsia"/>
                <w:sz w:val="24"/>
                <w:szCs w:val="24"/>
              </w:rPr>
              <w:t>刺针和底座，要求螺丝拧紧，</w:t>
            </w:r>
            <w:r>
              <w:rPr>
                <w:rFonts w:ascii="楷体" w:eastAsia="楷体" w:hAnsi="楷体" w:hint="eastAsia"/>
                <w:sz w:val="24"/>
                <w:szCs w:val="24"/>
              </w:rPr>
              <w:t>观察</w:t>
            </w:r>
            <w:r w:rsidRPr="00153F29">
              <w:rPr>
                <w:rFonts w:ascii="楷体" w:eastAsia="楷体" w:hAnsi="楷体" w:hint="eastAsia"/>
                <w:sz w:val="24"/>
                <w:szCs w:val="24"/>
              </w:rPr>
              <w:t>操作符合要求。</w:t>
            </w:r>
          </w:p>
          <w:p w:rsidR="00A93AC7" w:rsidRDefault="00A93AC7" w:rsidP="00A93AC7">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装配工序，</w:t>
            </w:r>
            <w:r w:rsidR="00206F05" w:rsidRPr="00206F05">
              <w:rPr>
                <w:rFonts w:ascii="楷体" w:eastAsia="楷体" w:hAnsi="楷体" w:hint="eastAsia"/>
                <w:sz w:val="24"/>
                <w:szCs w:val="24"/>
              </w:rPr>
              <w:t>周鹏</w:t>
            </w:r>
            <w:proofErr w:type="gramStart"/>
            <w:r w:rsidR="00206F05" w:rsidRPr="00206F05">
              <w:rPr>
                <w:rFonts w:ascii="楷体" w:eastAsia="楷体" w:hAnsi="楷体" w:hint="eastAsia"/>
                <w:sz w:val="24"/>
                <w:szCs w:val="24"/>
              </w:rPr>
              <w:t>飞</w:t>
            </w:r>
            <w:r w:rsidRPr="00153F29">
              <w:rPr>
                <w:rFonts w:ascii="楷体" w:eastAsia="楷体" w:hAnsi="楷体" w:hint="eastAsia"/>
                <w:sz w:val="24"/>
                <w:szCs w:val="24"/>
              </w:rPr>
              <w:t>正在</w:t>
            </w:r>
            <w:proofErr w:type="gramEnd"/>
            <w:r w:rsidRPr="00153F29">
              <w:rPr>
                <w:rFonts w:ascii="楷体" w:eastAsia="楷体" w:hAnsi="楷体" w:hint="eastAsia"/>
                <w:sz w:val="24"/>
                <w:szCs w:val="24"/>
              </w:rPr>
              <w:t>为</w:t>
            </w:r>
            <w:r w:rsidR="00A41159" w:rsidRPr="009521E3">
              <w:rPr>
                <w:rFonts w:ascii="楷体" w:eastAsia="楷体" w:hAnsi="楷体" w:hint="eastAsia"/>
                <w:sz w:val="24"/>
                <w:szCs w:val="24"/>
              </w:rPr>
              <w:t>安全</w:t>
            </w:r>
            <w:proofErr w:type="gramStart"/>
            <w:r w:rsidR="00A41159" w:rsidRPr="009521E3">
              <w:rPr>
                <w:rFonts w:ascii="楷体" w:eastAsia="楷体" w:hAnsi="楷体" w:hint="eastAsia"/>
                <w:sz w:val="24"/>
                <w:szCs w:val="24"/>
              </w:rPr>
              <w:t>警示带连接带体</w:t>
            </w:r>
            <w:proofErr w:type="gramEnd"/>
            <w:r w:rsidR="00A41159" w:rsidRPr="009521E3">
              <w:rPr>
                <w:rFonts w:ascii="楷体" w:eastAsia="楷体" w:hAnsi="楷体" w:hint="eastAsia"/>
                <w:sz w:val="24"/>
                <w:szCs w:val="24"/>
              </w:rPr>
              <w:t>和</w:t>
            </w:r>
            <w:r w:rsidR="002276FD" w:rsidRPr="009521E3">
              <w:rPr>
                <w:rFonts w:ascii="楷体" w:eastAsia="楷体" w:hAnsi="楷体" w:hint="eastAsia"/>
                <w:sz w:val="24"/>
                <w:szCs w:val="24"/>
              </w:rPr>
              <w:t>盒子</w:t>
            </w:r>
            <w:r>
              <w:rPr>
                <w:rFonts w:ascii="楷体" w:eastAsia="楷体" w:hAnsi="楷体" w:hint="eastAsia"/>
                <w:sz w:val="24"/>
                <w:szCs w:val="24"/>
              </w:rPr>
              <w:t>，</w:t>
            </w:r>
            <w:r w:rsidR="00206F05" w:rsidRPr="00206F05">
              <w:rPr>
                <w:rFonts w:ascii="楷体" w:eastAsia="楷体" w:hAnsi="楷体" w:hint="eastAsia"/>
                <w:sz w:val="24"/>
                <w:szCs w:val="24"/>
              </w:rPr>
              <w:t>根据要求用剪刀裁剪成所需的尺寸，卷好，放置在塑料壳里面，固定好，打好包装，</w:t>
            </w:r>
            <w:r>
              <w:rPr>
                <w:rFonts w:ascii="楷体" w:eastAsia="楷体" w:hAnsi="楷体" w:hint="eastAsia"/>
                <w:sz w:val="24"/>
                <w:szCs w:val="24"/>
              </w:rPr>
              <w:t>要求：装配紧固、</w:t>
            </w:r>
            <w:r w:rsidR="002276FD">
              <w:rPr>
                <w:rFonts w:ascii="楷体" w:eastAsia="楷体" w:hAnsi="楷体" w:hint="eastAsia"/>
                <w:sz w:val="24"/>
                <w:szCs w:val="24"/>
              </w:rPr>
              <w:t>抽取自由</w:t>
            </w:r>
            <w:r w:rsidRPr="00153F29">
              <w:rPr>
                <w:rFonts w:ascii="楷体" w:eastAsia="楷体" w:hAnsi="楷体" w:hint="eastAsia"/>
                <w:sz w:val="24"/>
                <w:szCs w:val="24"/>
              </w:rPr>
              <w:t>，</w:t>
            </w:r>
            <w:r>
              <w:rPr>
                <w:rFonts w:ascii="楷体" w:eastAsia="楷体" w:hAnsi="楷体" w:hint="eastAsia"/>
                <w:sz w:val="24"/>
                <w:szCs w:val="24"/>
              </w:rPr>
              <w:t>观察</w:t>
            </w:r>
            <w:r w:rsidRPr="00153F29">
              <w:rPr>
                <w:rFonts w:ascii="楷体" w:eastAsia="楷体" w:hAnsi="楷体" w:hint="eastAsia"/>
                <w:sz w:val="24"/>
                <w:szCs w:val="24"/>
              </w:rPr>
              <w:t>实际操作符合要求。</w:t>
            </w:r>
          </w:p>
          <w:p w:rsidR="00BF5377" w:rsidRPr="00153F29" w:rsidRDefault="00BF5377" w:rsidP="00BF5377">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组装工序：</w:t>
            </w:r>
            <w:r>
              <w:rPr>
                <w:rFonts w:ascii="楷体" w:eastAsia="楷体" w:hAnsi="楷体" w:hint="eastAsia"/>
                <w:sz w:val="24"/>
                <w:szCs w:val="24"/>
              </w:rPr>
              <w:t>赵某某</w:t>
            </w:r>
            <w:r w:rsidRPr="00153F29">
              <w:rPr>
                <w:rFonts w:ascii="楷体" w:eastAsia="楷体" w:hAnsi="楷体" w:hint="eastAsia"/>
                <w:sz w:val="24"/>
                <w:szCs w:val="24"/>
              </w:rPr>
              <w:t>正在组装U</w:t>
            </w:r>
            <w:r w:rsidRPr="00153F29">
              <w:rPr>
                <w:rFonts w:ascii="楷体" w:eastAsia="楷体" w:hAnsi="楷体"/>
                <w:sz w:val="24"/>
                <w:szCs w:val="24"/>
              </w:rPr>
              <w:t>型</w:t>
            </w:r>
            <w:r>
              <w:rPr>
                <w:rFonts w:ascii="楷体" w:eastAsia="楷体" w:hAnsi="楷体"/>
                <w:sz w:val="24"/>
                <w:szCs w:val="24"/>
              </w:rPr>
              <w:t>电力</w:t>
            </w:r>
            <w:r w:rsidRPr="00153F29">
              <w:rPr>
                <w:rFonts w:ascii="楷体" w:eastAsia="楷体" w:hAnsi="楷体"/>
                <w:sz w:val="24"/>
                <w:szCs w:val="24"/>
              </w:rPr>
              <w:t>挂</w:t>
            </w:r>
            <w:r>
              <w:rPr>
                <w:rFonts w:ascii="楷体" w:eastAsia="楷体" w:hAnsi="楷体" w:hint="eastAsia"/>
                <w:sz w:val="24"/>
                <w:szCs w:val="24"/>
              </w:rPr>
              <w:t>环（电力金具）</w:t>
            </w:r>
            <w:r w:rsidRPr="00153F29">
              <w:rPr>
                <w:rFonts w:ascii="楷体" w:eastAsia="楷体" w:hAnsi="楷体" w:hint="eastAsia"/>
                <w:sz w:val="24"/>
                <w:szCs w:val="24"/>
              </w:rPr>
              <w:t>，把</w:t>
            </w:r>
            <w:r w:rsidRPr="00153F29">
              <w:rPr>
                <w:rFonts w:ascii="楷体" w:eastAsia="楷体" w:hAnsi="楷体"/>
                <w:sz w:val="24"/>
                <w:szCs w:val="24"/>
              </w:rPr>
              <w:t>挂</w:t>
            </w:r>
            <w:r w:rsidRPr="00153F29">
              <w:rPr>
                <w:rFonts w:ascii="楷体" w:eastAsia="楷体" w:hAnsi="楷体" w:hint="eastAsia"/>
                <w:sz w:val="24"/>
                <w:szCs w:val="24"/>
              </w:rPr>
              <w:t>环穿入壳体，要求紧固不能拉出，现场观察操作符合要求。</w:t>
            </w:r>
          </w:p>
          <w:p w:rsidR="00A93AC7" w:rsidRPr="00153F29" w:rsidRDefault="00A93AC7" w:rsidP="00A93AC7">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装配工序：</w:t>
            </w:r>
            <w:r w:rsidR="002400A9">
              <w:rPr>
                <w:rFonts w:ascii="楷体" w:eastAsia="楷体" w:hAnsi="楷体" w:hint="eastAsia"/>
                <w:sz w:val="24"/>
                <w:szCs w:val="24"/>
              </w:rPr>
              <w:t>张</w:t>
            </w:r>
            <w:r w:rsidRPr="008A00B4">
              <w:rPr>
                <w:rFonts w:ascii="楷体" w:eastAsia="楷体" w:hAnsi="楷体" w:hint="eastAsia"/>
                <w:sz w:val="24"/>
                <w:szCs w:val="24"/>
              </w:rPr>
              <w:t>某</w:t>
            </w:r>
            <w:r w:rsidRPr="00153F29">
              <w:rPr>
                <w:rFonts w:ascii="楷体" w:eastAsia="楷体" w:hAnsi="楷体" w:hint="eastAsia"/>
                <w:sz w:val="24"/>
                <w:szCs w:val="24"/>
              </w:rPr>
              <w:t>正在组装</w:t>
            </w:r>
            <w:r w:rsidR="008B7046">
              <w:rPr>
                <w:rFonts w:ascii="楷体" w:eastAsia="楷体" w:hAnsi="楷体" w:hint="eastAsia"/>
                <w:sz w:val="24"/>
                <w:szCs w:val="24"/>
              </w:rPr>
              <w:t>接地棒，安装绝缘杆和钩</w:t>
            </w:r>
            <w:r w:rsidRPr="00153F29">
              <w:rPr>
                <w:rFonts w:ascii="楷体" w:eastAsia="楷体" w:hAnsi="楷体" w:hint="eastAsia"/>
                <w:sz w:val="24"/>
                <w:szCs w:val="24"/>
              </w:rPr>
              <w:t>，要求：无错件、无漏件、装配紧固、无松动，</w:t>
            </w:r>
            <w:r>
              <w:rPr>
                <w:rFonts w:ascii="楷体" w:eastAsia="楷体" w:hAnsi="楷体" w:hint="eastAsia"/>
                <w:sz w:val="24"/>
                <w:szCs w:val="24"/>
              </w:rPr>
              <w:t>观察</w:t>
            </w:r>
            <w:r w:rsidRPr="00153F29">
              <w:rPr>
                <w:rFonts w:ascii="楷体" w:eastAsia="楷体" w:hAnsi="楷体" w:hint="eastAsia"/>
                <w:sz w:val="24"/>
                <w:szCs w:val="24"/>
              </w:rPr>
              <w:t>实际操作符合要求。</w:t>
            </w:r>
          </w:p>
          <w:p w:rsidR="00A93AC7" w:rsidRDefault="00A93AC7" w:rsidP="00A93AC7">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装配工序：</w:t>
            </w:r>
            <w:r w:rsidR="002400A9" w:rsidRPr="009521E3">
              <w:rPr>
                <w:rFonts w:ascii="楷体" w:eastAsia="楷体" w:hAnsi="楷体" w:hint="eastAsia"/>
                <w:sz w:val="24"/>
                <w:szCs w:val="24"/>
              </w:rPr>
              <w:t>刘胜杰</w:t>
            </w:r>
            <w:r w:rsidRPr="00153F29">
              <w:rPr>
                <w:rFonts w:ascii="楷体" w:eastAsia="楷体" w:hAnsi="楷体" w:hint="eastAsia"/>
                <w:sz w:val="24"/>
                <w:szCs w:val="24"/>
              </w:rPr>
              <w:t>正在组装</w:t>
            </w:r>
            <w:r>
              <w:rPr>
                <w:rFonts w:ascii="楷体" w:eastAsia="楷体" w:hAnsi="楷体" w:hint="eastAsia"/>
                <w:sz w:val="24"/>
                <w:szCs w:val="24"/>
              </w:rPr>
              <w:t>隔离开关</w:t>
            </w:r>
            <w:r w:rsidRPr="00153F29">
              <w:rPr>
                <w:rFonts w:ascii="楷体" w:eastAsia="楷体" w:hAnsi="楷体" w:hint="eastAsia"/>
                <w:sz w:val="24"/>
                <w:szCs w:val="24"/>
              </w:rPr>
              <w:t>，要求：无错件、无漏件、仪表通电显示正常、装配紧固、无松动，</w:t>
            </w:r>
            <w:r>
              <w:rPr>
                <w:rFonts w:ascii="楷体" w:eastAsia="楷体" w:hAnsi="楷体" w:hint="eastAsia"/>
                <w:sz w:val="24"/>
                <w:szCs w:val="24"/>
              </w:rPr>
              <w:t>观察</w:t>
            </w:r>
            <w:r w:rsidRPr="00153F29">
              <w:rPr>
                <w:rFonts w:ascii="楷体" w:eastAsia="楷体" w:hAnsi="楷体" w:hint="eastAsia"/>
                <w:sz w:val="24"/>
                <w:szCs w:val="24"/>
              </w:rPr>
              <w:t>实际操作符合要求。</w:t>
            </w:r>
          </w:p>
          <w:p w:rsidR="00D77E93" w:rsidRDefault="00D77E93" w:rsidP="00D77E93">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装配工序：</w:t>
            </w:r>
            <w:r>
              <w:rPr>
                <w:rFonts w:ascii="楷体" w:eastAsia="楷体" w:hAnsi="楷体" w:hint="eastAsia"/>
                <w:sz w:val="24"/>
                <w:szCs w:val="24"/>
              </w:rPr>
              <w:t>赵某</w:t>
            </w:r>
            <w:r w:rsidRPr="00153F29">
              <w:rPr>
                <w:rFonts w:ascii="楷体" w:eastAsia="楷体" w:hAnsi="楷体" w:hint="eastAsia"/>
                <w:sz w:val="24"/>
                <w:szCs w:val="24"/>
              </w:rPr>
              <w:t>正在组装</w:t>
            </w:r>
            <w:r>
              <w:rPr>
                <w:rFonts w:ascii="楷体" w:eastAsia="楷体" w:hAnsi="楷体" w:hint="eastAsia"/>
                <w:sz w:val="24"/>
                <w:szCs w:val="24"/>
              </w:rPr>
              <w:t>避雷器的两端螺栓</w:t>
            </w:r>
            <w:r w:rsidR="00F16545">
              <w:rPr>
                <w:rFonts w:ascii="楷体" w:eastAsia="楷体" w:hAnsi="楷体" w:hint="eastAsia"/>
                <w:sz w:val="24"/>
                <w:szCs w:val="24"/>
              </w:rPr>
              <w:t>和接地座</w:t>
            </w:r>
            <w:r w:rsidRPr="00153F29">
              <w:rPr>
                <w:rFonts w:ascii="楷体" w:eastAsia="楷体" w:hAnsi="楷体" w:hint="eastAsia"/>
                <w:sz w:val="24"/>
                <w:szCs w:val="24"/>
              </w:rPr>
              <w:t>，要求：无错件、无漏件、装配紧固、无</w:t>
            </w:r>
            <w:r w:rsidRPr="00153F29">
              <w:rPr>
                <w:rFonts w:ascii="楷体" w:eastAsia="楷体" w:hAnsi="楷体" w:hint="eastAsia"/>
                <w:sz w:val="24"/>
                <w:szCs w:val="24"/>
              </w:rPr>
              <w:lastRenderedPageBreak/>
              <w:t>松动，</w:t>
            </w:r>
            <w:r>
              <w:rPr>
                <w:rFonts w:ascii="楷体" w:eastAsia="楷体" w:hAnsi="楷体" w:hint="eastAsia"/>
                <w:sz w:val="24"/>
                <w:szCs w:val="24"/>
              </w:rPr>
              <w:t>观察</w:t>
            </w:r>
            <w:r w:rsidRPr="00153F29">
              <w:rPr>
                <w:rFonts w:ascii="楷体" w:eastAsia="楷体" w:hAnsi="楷体" w:hint="eastAsia"/>
                <w:sz w:val="24"/>
                <w:szCs w:val="24"/>
              </w:rPr>
              <w:t>实际操作符合要求。</w:t>
            </w:r>
          </w:p>
          <w:p w:rsidR="00772EC6" w:rsidRDefault="00CA79C4" w:rsidP="00A94C7B">
            <w:pPr>
              <w:spacing w:line="360" w:lineRule="auto"/>
              <w:ind w:firstLineChars="200" w:firstLine="480"/>
              <w:rPr>
                <w:rFonts w:ascii="楷体" w:eastAsia="楷体" w:hAnsi="楷体"/>
                <w:sz w:val="24"/>
                <w:szCs w:val="24"/>
              </w:rPr>
            </w:pPr>
            <w:r>
              <w:rPr>
                <w:rFonts w:ascii="楷体" w:eastAsia="楷体" w:hAnsi="楷体" w:hint="eastAsia"/>
                <w:sz w:val="24"/>
                <w:szCs w:val="24"/>
              </w:rPr>
              <w:t>现场过观察</w:t>
            </w:r>
            <w:r w:rsidR="00772EC6" w:rsidRPr="00153F29">
              <w:rPr>
                <w:rFonts w:ascii="楷体" w:eastAsia="楷体" w:hAnsi="楷体" w:hint="eastAsia"/>
                <w:sz w:val="24"/>
                <w:szCs w:val="24"/>
              </w:rPr>
              <w:t xml:space="preserve">以上工序操作均符合操作文件要求。 </w:t>
            </w:r>
          </w:p>
          <w:p w:rsidR="00772EC6" w:rsidRPr="00153F29" w:rsidRDefault="00772EC6" w:rsidP="00A94C7B">
            <w:pPr>
              <w:spacing w:line="360" w:lineRule="auto"/>
              <w:ind w:leftChars="60" w:left="126" w:firstLineChars="150" w:firstLine="360"/>
              <w:rPr>
                <w:rFonts w:ascii="楷体" w:eastAsia="楷体" w:hAnsi="楷体"/>
                <w:sz w:val="24"/>
                <w:szCs w:val="24"/>
              </w:rPr>
            </w:pPr>
            <w:r w:rsidRPr="00153F29">
              <w:rPr>
                <w:rFonts w:ascii="楷体" w:eastAsia="楷体" w:hAnsi="楷体" w:hint="eastAsia"/>
                <w:sz w:val="24"/>
                <w:szCs w:val="24"/>
              </w:rPr>
              <w:t>查到：</w:t>
            </w:r>
            <w:r w:rsidR="00C735F3" w:rsidRPr="00C735F3">
              <w:rPr>
                <w:rFonts w:ascii="楷体" w:eastAsia="楷体" w:hAnsi="楷体" w:hint="eastAsia"/>
                <w:sz w:val="24"/>
                <w:szCs w:val="24"/>
              </w:rPr>
              <w:t>生产工序记录表</w:t>
            </w:r>
            <w:r w:rsidR="008766A4">
              <w:rPr>
                <w:rFonts w:ascii="楷体" w:eastAsia="楷体" w:hAnsi="楷体" w:hint="eastAsia"/>
                <w:sz w:val="24"/>
                <w:szCs w:val="24"/>
              </w:rPr>
              <w:t>、焊接工序记录表、首件检验记录</w:t>
            </w:r>
            <w:r w:rsidR="00C735F3">
              <w:rPr>
                <w:rFonts w:ascii="楷体" w:eastAsia="楷体" w:hAnsi="楷体" w:hint="eastAsia"/>
                <w:sz w:val="24"/>
                <w:szCs w:val="24"/>
              </w:rPr>
              <w:t>，对生产过程各工序进行了</w:t>
            </w:r>
            <w:r w:rsidRPr="00153F29">
              <w:rPr>
                <w:rFonts w:ascii="楷体" w:eastAsia="楷体" w:hAnsi="楷体" w:hint="eastAsia"/>
                <w:sz w:val="24"/>
                <w:szCs w:val="24"/>
              </w:rPr>
              <w:t>检查</w:t>
            </w:r>
            <w:r w:rsidR="008766A4">
              <w:rPr>
                <w:rFonts w:ascii="楷体" w:eastAsia="楷体" w:hAnsi="楷体" w:hint="eastAsia"/>
                <w:sz w:val="24"/>
                <w:szCs w:val="24"/>
              </w:rPr>
              <w:t>控制</w:t>
            </w:r>
            <w:r w:rsidRPr="00153F29">
              <w:rPr>
                <w:rFonts w:ascii="楷体" w:eastAsia="楷体" w:hAnsi="楷体" w:hint="eastAsia"/>
                <w:sz w:val="24"/>
                <w:szCs w:val="24"/>
              </w:rPr>
              <w:t>。</w:t>
            </w:r>
          </w:p>
          <w:p w:rsidR="00772EC6" w:rsidRDefault="00772EC6" w:rsidP="008766A4">
            <w:pPr>
              <w:spacing w:line="360" w:lineRule="auto"/>
              <w:ind w:firstLineChars="150" w:firstLine="360"/>
              <w:rPr>
                <w:rFonts w:ascii="楷体" w:eastAsia="楷体" w:hAnsi="楷体" w:cs="Arial"/>
                <w:sz w:val="24"/>
                <w:szCs w:val="24"/>
              </w:rPr>
            </w:pPr>
            <w:r w:rsidRPr="009864D2">
              <w:rPr>
                <w:rFonts w:ascii="楷体" w:eastAsia="楷体" w:hAnsi="楷体" w:cs="Arial" w:hint="eastAsia"/>
                <w:sz w:val="24"/>
                <w:szCs w:val="24"/>
              </w:rPr>
              <w:t>组织生产过程的控制符合标准规定的要求。</w:t>
            </w:r>
          </w:p>
          <w:p w:rsidR="00772EC6" w:rsidRDefault="008766A4" w:rsidP="00206F05">
            <w:pPr>
              <w:spacing w:line="360" w:lineRule="auto"/>
              <w:ind w:firstLineChars="150" w:firstLine="315"/>
              <w:rPr>
                <w:rFonts w:ascii="楷体" w:eastAsia="楷体" w:hAnsi="楷体" w:cs="Arial"/>
                <w:sz w:val="24"/>
                <w:szCs w:val="24"/>
              </w:rPr>
            </w:pPr>
            <w:r>
              <w:rPr>
                <w:noProof/>
              </w:rPr>
              <w:drawing>
                <wp:anchor distT="0" distB="0" distL="114300" distR="114300" simplePos="0" relativeHeight="251758592" behindDoc="0" locked="0" layoutInCell="1" allowOverlap="1" wp14:anchorId="0B23B465" wp14:editId="73CC4EC5">
                  <wp:simplePos x="0" y="0"/>
                  <wp:positionH relativeFrom="column">
                    <wp:posOffset>3435350</wp:posOffset>
                  </wp:positionH>
                  <wp:positionV relativeFrom="paragraph">
                    <wp:posOffset>288925</wp:posOffset>
                  </wp:positionV>
                  <wp:extent cx="3403600" cy="30099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3403600" cy="300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4176F9FD" wp14:editId="0C61486A">
                  <wp:simplePos x="0" y="0"/>
                  <wp:positionH relativeFrom="column">
                    <wp:posOffset>-215900</wp:posOffset>
                  </wp:positionH>
                  <wp:positionV relativeFrom="paragraph">
                    <wp:posOffset>288925</wp:posOffset>
                  </wp:positionV>
                  <wp:extent cx="3746500" cy="3098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3749040" cy="3100901"/>
                          </a:xfrm>
                          <a:prstGeom prst="rect">
                            <a:avLst/>
                          </a:prstGeom>
                        </pic:spPr>
                      </pic:pic>
                    </a:graphicData>
                  </a:graphic>
                  <wp14:sizeRelH relativeFrom="margin">
                    <wp14:pctWidth>0</wp14:pctWidth>
                  </wp14:sizeRelH>
                  <wp14:sizeRelV relativeFrom="margin">
                    <wp14:pctHeight>0</wp14:pctHeight>
                  </wp14:sizeRelV>
                </wp:anchor>
              </w:drawing>
            </w:r>
            <w:r w:rsidR="00206F05">
              <w:rPr>
                <w:noProof/>
              </w:rPr>
              <w:t xml:space="preserve"> </w:t>
            </w:r>
          </w:p>
          <w:p w:rsidR="00772EC6" w:rsidRDefault="00772EC6" w:rsidP="008766A4">
            <w:pPr>
              <w:spacing w:line="360" w:lineRule="auto"/>
              <w:ind w:firstLineChars="150" w:firstLine="360"/>
              <w:rPr>
                <w:rFonts w:ascii="楷体" w:eastAsia="楷体" w:hAnsi="楷体" w:cs="Arial"/>
                <w:sz w:val="24"/>
                <w:szCs w:val="24"/>
              </w:rPr>
            </w:pPr>
          </w:p>
          <w:p w:rsidR="00772EC6" w:rsidRDefault="00772EC6" w:rsidP="00206F05">
            <w:pPr>
              <w:spacing w:line="360" w:lineRule="auto"/>
              <w:ind w:firstLineChars="150" w:firstLine="360"/>
              <w:rPr>
                <w:rFonts w:ascii="楷体" w:eastAsia="楷体" w:hAnsi="楷体" w:cs="Arial"/>
                <w:sz w:val="24"/>
                <w:szCs w:val="24"/>
              </w:rPr>
            </w:pPr>
          </w:p>
          <w:p w:rsidR="00772EC6" w:rsidRDefault="00772EC6" w:rsidP="00206F05">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206F05">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BB19BC" w:rsidRDefault="00BB19BC" w:rsidP="00A94C7B">
            <w:pPr>
              <w:spacing w:line="360" w:lineRule="auto"/>
              <w:ind w:firstLineChars="150" w:firstLine="360"/>
              <w:rPr>
                <w:rFonts w:ascii="楷体" w:eastAsia="楷体" w:hAnsi="楷体" w:cs="Arial"/>
                <w:sz w:val="24"/>
                <w:szCs w:val="24"/>
              </w:rPr>
            </w:pPr>
          </w:p>
          <w:p w:rsidR="00BB19BC" w:rsidRDefault="00BB19BC" w:rsidP="008766A4">
            <w:pPr>
              <w:spacing w:line="360" w:lineRule="auto"/>
              <w:ind w:firstLineChars="150" w:firstLine="360"/>
              <w:rPr>
                <w:rFonts w:ascii="楷体" w:eastAsia="楷体" w:hAnsi="楷体" w:cs="Arial"/>
                <w:sz w:val="24"/>
                <w:szCs w:val="24"/>
              </w:rPr>
            </w:pPr>
          </w:p>
          <w:p w:rsidR="00BB19BC" w:rsidRPr="00BB19BC" w:rsidRDefault="00BB19BC"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764521">
            <w:pPr>
              <w:spacing w:line="360" w:lineRule="auto"/>
              <w:ind w:firstLineChars="150" w:firstLine="360"/>
              <w:rPr>
                <w:rFonts w:ascii="楷体" w:eastAsia="楷体" w:hAnsi="楷体" w:cs="Arial"/>
                <w:sz w:val="24"/>
                <w:szCs w:val="24"/>
              </w:rPr>
            </w:pPr>
          </w:p>
          <w:p w:rsidR="00772EC6" w:rsidRDefault="00772EC6" w:rsidP="00206F05">
            <w:pPr>
              <w:spacing w:line="360" w:lineRule="auto"/>
              <w:ind w:firstLineChars="150" w:firstLine="360"/>
              <w:rPr>
                <w:rFonts w:ascii="楷体" w:eastAsia="楷体" w:hAnsi="楷体" w:cs="Arial"/>
                <w:sz w:val="24"/>
                <w:szCs w:val="24"/>
              </w:rPr>
            </w:pPr>
          </w:p>
          <w:p w:rsidR="00772EC6" w:rsidRDefault="00772EC6" w:rsidP="008766A4">
            <w:pPr>
              <w:spacing w:line="360" w:lineRule="auto"/>
              <w:ind w:firstLineChars="150" w:firstLine="360"/>
              <w:rPr>
                <w:rFonts w:ascii="楷体" w:eastAsia="楷体" w:hAnsi="楷体" w:cs="Arial"/>
                <w:sz w:val="24"/>
                <w:szCs w:val="24"/>
              </w:rPr>
            </w:pPr>
          </w:p>
          <w:p w:rsidR="00772EC6" w:rsidRDefault="008766A4" w:rsidP="008766A4">
            <w:pPr>
              <w:spacing w:line="360" w:lineRule="auto"/>
              <w:ind w:firstLineChars="150" w:firstLine="315"/>
              <w:rPr>
                <w:rFonts w:ascii="楷体" w:eastAsia="楷体" w:hAnsi="楷体" w:cs="Arial"/>
                <w:sz w:val="24"/>
                <w:szCs w:val="24"/>
              </w:rPr>
            </w:pPr>
            <w:r>
              <w:rPr>
                <w:noProof/>
              </w:rPr>
              <w:lastRenderedPageBreak/>
              <w:drawing>
                <wp:anchor distT="0" distB="0" distL="114300" distR="114300" simplePos="0" relativeHeight="251762688" behindDoc="0" locked="0" layoutInCell="1" allowOverlap="1" wp14:anchorId="76694988" wp14:editId="4036EDE0">
                  <wp:simplePos x="0" y="0"/>
                  <wp:positionH relativeFrom="column">
                    <wp:posOffset>254000</wp:posOffset>
                  </wp:positionH>
                  <wp:positionV relativeFrom="paragraph">
                    <wp:posOffset>169545</wp:posOffset>
                  </wp:positionV>
                  <wp:extent cx="4828354" cy="47688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4828354" cy="4768850"/>
                          </a:xfrm>
                          <a:prstGeom prst="rect">
                            <a:avLst/>
                          </a:prstGeom>
                        </pic:spPr>
                      </pic:pic>
                    </a:graphicData>
                  </a:graphic>
                  <wp14:sizeRelH relativeFrom="margin">
                    <wp14:pctWidth>0</wp14:pctWidth>
                  </wp14:sizeRelH>
                  <wp14:sizeRelV relativeFrom="margin">
                    <wp14:pctHeight>0</wp14:pctHeight>
                  </wp14:sizeRelV>
                </wp:anchor>
              </w:drawing>
            </w:r>
          </w:p>
          <w:p w:rsidR="00772EC6" w:rsidRDefault="00772EC6" w:rsidP="008766A4">
            <w:pPr>
              <w:spacing w:line="360" w:lineRule="auto"/>
              <w:ind w:firstLineChars="150" w:firstLine="360"/>
              <w:rPr>
                <w:rFonts w:ascii="楷体" w:eastAsia="楷体" w:hAnsi="楷体" w:cs="Arial"/>
                <w:sz w:val="24"/>
                <w:szCs w:val="24"/>
              </w:rPr>
            </w:pPr>
          </w:p>
          <w:p w:rsidR="00772EC6" w:rsidRDefault="00772EC6" w:rsidP="00206F05">
            <w:pPr>
              <w:spacing w:line="360" w:lineRule="auto"/>
              <w:ind w:firstLineChars="150" w:firstLine="360"/>
              <w:rPr>
                <w:rFonts w:ascii="楷体" w:eastAsia="楷体" w:hAnsi="楷体" w:cs="Arial"/>
                <w:sz w:val="24"/>
                <w:szCs w:val="24"/>
              </w:rPr>
            </w:pPr>
          </w:p>
          <w:p w:rsidR="00772EC6" w:rsidRDefault="00772EC6" w:rsidP="008766A4">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8766A4">
            <w:pPr>
              <w:spacing w:line="360" w:lineRule="auto"/>
              <w:ind w:firstLineChars="150" w:firstLine="360"/>
              <w:rPr>
                <w:rFonts w:ascii="楷体" w:eastAsia="楷体" w:hAnsi="楷体" w:cs="Arial"/>
                <w:sz w:val="24"/>
                <w:szCs w:val="24"/>
              </w:rPr>
            </w:pPr>
          </w:p>
          <w:p w:rsidR="00772EC6" w:rsidRDefault="00772EC6" w:rsidP="008766A4">
            <w:pPr>
              <w:spacing w:line="360" w:lineRule="auto"/>
              <w:ind w:firstLineChars="150" w:firstLine="360"/>
              <w:rPr>
                <w:rFonts w:ascii="楷体" w:eastAsia="楷体" w:hAnsi="楷体" w:cs="Arial"/>
                <w:sz w:val="24"/>
                <w:szCs w:val="24"/>
              </w:rPr>
            </w:pPr>
          </w:p>
          <w:p w:rsidR="00772EC6" w:rsidRDefault="00772EC6" w:rsidP="008766A4">
            <w:pPr>
              <w:spacing w:line="360" w:lineRule="auto"/>
              <w:ind w:firstLineChars="150" w:firstLine="360"/>
              <w:rPr>
                <w:rFonts w:ascii="楷体" w:eastAsia="楷体" w:hAnsi="楷体" w:cs="Arial"/>
                <w:sz w:val="24"/>
                <w:szCs w:val="24"/>
              </w:rPr>
            </w:pPr>
          </w:p>
          <w:p w:rsidR="00772EC6" w:rsidRDefault="00772EC6" w:rsidP="008766A4">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206F05" w:rsidRDefault="00206F05" w:rsidP="008766A4">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15"/>
              <w:rPr>
                <w:rFonts w:ascii="楷体" w:eastAsia="楷体" w:hAnsi="楷体" w:cs="Arial" w:hint="eastAsia"/>
                <w:sz w:val="24"/>
                <w:szCs w:val="24"/>
              </w:rPr>
            </w:pPr>
            <w:r>
              <w:rPr>
                <w:noProof/>
              </w:rPr>
              <w:drawing>
                <wp:anchor distT="0" distB="0" distL="114300" distR="114300" simplePos="0" relativeHeight="251785216" behindDoc="0" locked="0" layoutInCell="1" allowOverlap="1" wp14:anchorId="6277163B" wp14:editId="0D9CC801">
                  <wp:simplePos x="0" y="0"/>
                  <wp:positionH relativeFrom="column">
                    <wp:posOffset>405765</wp:posOffset>
                  </wp:positionH>
                  <wp:positionV relativeFrom="paragraph">
                    <wp:posOffset>50165</wp:posOffset>
                  </wp:positionV>
                  <wp:extent cx="5431155" cy="45085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5431155" cy="4508500"/>
                          </a:xfrm>
                          <a:prstGeom prst="rect">
                            <a:avLst/>
                          </a:prstGeom>
                        </pic:spPr>
                      </pic:pic>
                    </a:graphicData>
                  </a:graphic>
                  <wp14:sizeRelH relativeFrom="margin">
                    <wp14:pctWidth>0</wp14:pctWidth>
                  </wp14:sizeRelH>
                  <wp14:sizeRelV relativeFrom="margin">
                    <wp14:pctHeight>0</wp14:pctHeight>
                  </wp14:sizeRelV>
                </wp:anchor>
              </w:drawing>
            </w: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15"/>
              <w:rPr>
                <w:rFonts w:ascii="楷体" w:eastAsia="楷体" w:hAnsi="楷体" w:cs="Arial" w:hint="eastAsia"/>
                <w:sz w:val="24"/>
                <w:szCs w:val="24"/>
              </w:rPr>
            </w:pPr>
            <w:r>
              <w:rPr>
                <w:noProof/>
              </w:rPr>
              <w:lastRenderedPageBreak/>
              <w:drawing>
                <wp:anchor distT="0" distB="0" distL="114300" distR="114300" simplePos="0" relativeHeight="251787264" behindDoc="0" locked="0" layoutInCell="1" allowOverlap="1" wp14:anchorId="56C0C4BA" wp14:editId="3C47E825">
                  <wp:simplePos x="0" y="0"/>
                  <wp:positionH relativeFrom="column">
                    <wp:posOffset>570865</wp:posOffset>
                  </wp:positionH>
                  <wp:positionV relativeFrom="paragraph">
                    <wp:posOffset>144145</wp:posOffset>
                  </wp:positionV>
                  <wp:extent cx="5616845" cy="488315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5616845" cy="4883150"/>
                          </a:xfrm>
                          <a:prstGeom prst="rect">
                            <a:avLst/>
                          </a:prstGeom>
                        </pic:spPr>
                      </pic:pic>
                    </a:graphicData>
                  </a:graphic>
                  <wp14:sizeRelH relativeFrom="margin">
                    <wp14:pctWidth>0</wp14:pctWidth>
                  </wp14:sizeRelH>
                  <wp14:sizeRelV relativeFrom="margin">
                    <wp14:pctHeight>0</wp14:pctHeight>
                  </wp14:sizeRelV>
                </wp:anchor>
              </w:drawing>
            </w: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15"/>
              <w:rPr>
                <w:rFonts w:ascii="楷体" w:eastAsia="楷体" w:hAnsi="楷体" w:cs="Arial" w:hint="eastAsia"/>
                <w:sz w:val="24"/>
                <w:szCs w:val="24"/>
              </w:rPr>
            </w:pPr>
            <w:r>
              <w:rPr>
                <w:noProof/>
              </w:rPr>
              <w:lastRenderedPageBreak/>
              <w:drawing>
                <wp:anchor distT="0" distB="0" distL="114300" distR="114300" simplePos="0" relativeHeight="251789312" behindDoc="0" locked="0" layoutInCell="1" allowOverlap="1" wp14:anchorId="1592DAD7" wp14:editId="3DE21E2E">
                  <wp:simplePos x="0" y="0"/>
                  <wp:positionH relativeFrom="column">
                    <wp:posOffset>508000</wp:posOffset>
                  </wp:positionH>
                  <wp:positionV relativeFrom="paragraph">
                    <wp:posOffset>163195</wp:posOffset>
                  </wp:positionV>
                  <wp:extent cx="5650200" cy="49149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biLevel thresh="75000"/>
                          </a:blip>
                          <a:stretch>
                            <a:fillRect/>
                          </a:stretch>
                        </pic:blipFill>
                        <pic:spPr>
                          <a:xfrm>
                            <a:off x="0" y="0"/>
                            <a:ext cx="5650200" cy="4914900"/>
                          </a:xfrm>
                          <a:prstGeom prst="rect">
                            <a:avLst/>
                          </a:prstGeom>
                        </pic:spPr>
                      </pic:pic>
                    </a:graphicData>
                  </a:graphic>
                  <wp14:sizeRelH relativeFrom="margin">
                    <wp14:pctWidth>0</wp14:pctWidth>
                  </wp14:sizeRelH>
                  <wp14:sizeRelV relativeFrom="margin">
                    <wp14:pctHeight>0</wp14:pctHeight>
                  </wp14:sizeRelV>
                </wp:anchor>
              </w:drawing>
            </w: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15"/>
              <w:rPr>
                <w:rFonts w:ascii="楷体" w:eastAsia="楷体" w:hAnsi="楷体" w:cs="Arial" w:hint="eastAsia"/>
                <w:sz w:val="24"/>
                <w:szCs w:val="24"/>
              </w:rPr>
            </w:pPr>
            <w:r>
              <w:rPr>
                <w:noProof/>
              </w:rPr>
              <w:lastRenderedPageBreak/>
              <w:drawing>
                <wp:anchor distT="0" distB="0" distL="114300" distR="114300" simplePos="0" relativeHeight="251791360" behindDoc="0" locked="0" layoutInCell="1" allowOverlap="1" wp14:anchorId="367EFEF7" wp14:editId="41081DCD">
                  <wp:simplePos x="0" y="0"/>
                  <wp:positionH relativeFrom="column">
                    <wp:posOffset>12700</wp:posOffset>
                  </wp:positionH>
                  <wp:positionV relativeFrom="paragraph">
                    <wp:posOffset>169545</wp:posOffset>
                  </wp:positionV>
                  <wp:extent cx="3273408" cy="471805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biLevel thresh="75000"/>
                          </a:blip>
                          <a:stretch>
                            <a:fillRect/>
                          </a:stretch>
                        </pic:blipFill>
                        <pic:spPr>
                          <a:xfrm>
                            <a:off x="0" y="0"/>
                            <a:ext cx="3273408" cy="4718050"/>
                          </a:xfrm>
                          <a:prstGeom prst="rect">
                            <a:avLst/>
                          </a:prstGeom>
                        </pic:spPr>
                      </pic:pic>
                    </a:graphicData>
                  </a:graphic>
                  <wp14:sizeRelH relativeFrom="margin">
                    <wp14:pctWidth>0</wp14:pctWidth>
                  </wp14:sizeRelH>
                  <wp14:sizeRelV relativeFrom="margin">
                    <wp14:pctHeight>0</wp14:pctHeight>
                  </wp14:sizeRelV>
                </wp:anchor>
              </w:drawing>
            </w:r>
          </w:p>
          <w:p w:rsidR="008766A4" w:rsidRDefault="008766A4" w:rsidP="008766A4">
            <w:pPr>
              <w:spacing w:line="360" w:lineRule="auto"/>
              <w:ind w:firstLineChars="150" w:firstLine="315"/>
              <w:rPr>
                <w:rFonts w:ascii="楷体" w:eastAsia="楷体" w:hAnsi="楷体" w:cs="Arial" w:hint="eastAsia"/>
                <w:sz w:val="24"/>
                <w:szCs w:val="24"/>
              </w:rPr>
            </w:pPr>
            <w:r>
              <w:rPr>
                <w:noProof/>
              </w:rPr>
              <w:drawing>
                <wp:anchor distT="0" distB="0" distL="114300" distR="114300" simplePos="0" relativeHeight="251793408" behindDoc="0" locked="0" layoutInCell="1" allowOverlap="1" wp14:anchorId="3C4BAB5C" wp14:editId="3DF9B06E">
                  <wp:simplePos x="0" y="0"/>
                  <wp:positionH relativeFrom="column">
                    <wp:posOffset>3409950</wp:posOffset>
                  </wp:positionH>
                  <wp:positionV relativeFrom="paragraph">
                    <wp:posOffset>126365</wp:posOffset>
                  </wp:positionV>
                  <wp:extent cx="3234055" cy="43180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biLevel thresh="75000"/>
                          </a:blip>
                          <a:stretch>
                            <a:fillRect/>
                          </a:stretch>
                        </pic:blipFill>
                        <pic:spPr>
                          <a:xfrm>
                            <a:off x="0" y="0"/>
                            <a:ext cx="3234055" cy="4318000"/>
                          </a:xfrm>
                          <a:prstGeom prst="rect">
                            <a:avLst/>
                          </a:prstGeom>
                        </pic:spPr>
                      </pic:pic>
                    </a:graphicData>
                  </a:graphic>
                  <wp14:sizeRelH relativeFrom="margin">
                    <wp14:pctWidth>0</wp14:pctWidth>
                  </wp14:sizeRelH>
                  <wp14:sizeRelV relativeFrom="margin">
                    <wp14:pctHeight>0</wp14:pctHeight>
                  </wp14:sizeRelV>
                </wp:anchor>
              </w:drawing>
            </w: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15"/>
              <w:rPr>
                <w:rFonts w:ascii="楷体" w:eastAsia="楷体" w:hAnsi="楷体" w:cs="Arial" w:hint="eastAsia"/>
                <w:sz w:val="24"/>
                <w:szCs w:val="24"/>
              </w:rPr>
            </w:pPr>
            <w:r>
              <w:rPr>
                <w:noProof/>
              </w:rPr>
              <w:drawing>
                <wp:anchor distT="0" distB="0" distL="114300" distR="114300" simplePos="0" relativeHeight="251797504" behindDoc="0" locked="0" layoutInCell="1" allowOverlap="1" wp14:anchorId="6D0D3996" wp14:editId="2F67134C">
                  <wp:simplePos x="0" y="0"/>
                  <wp:positionH relativeFrom="column">
                    <wp:posOffset>3517900</wp:posOffset>
                  </wp:positionH>
                  <wp:positionV relativeFrom="paragraph">
                    <wp:posOffset>93980</wp:posOffset>
                  </wp:positionV>
                  <wp:extent cx="3117850" cy="267779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biLevel thresh="75000"/>
                          </a:blip>
                          <a:stretch>
                            <a:fillRect/>
                          </a:stretch>
                        </pic:blipFill>
                        <pic:spPr>
                          <a:xfrm>
                            <a:off x="0" y="0"/>
                            <a:ext cx="3117850" cy="2677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5456" behindDoc="0" locked="0" layoutInCell="1" allowOverlap="1" wp14:anchorId="2D7C8F0A" wp14:editId="1E8846B4">
                  <wp:simplePos x="0" y="0"/>
                  <wp:positionH relativeFrom="column">
                    <wp:posOffset>0</wp:posOffset>
                  </wp:positionH>
                  <wp:positionV relativeFrom="paragraph">
                    <wp:posOffset>31115</wp:posOffset>
                  </wp:positionV>
                  <wp:extent cx="3400425" cy="363791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biLevel thresh="75000"/>
                          </a:blip>
                          <a:stretch>
                            <a:fillRect/>
                          </a:stretch>
                        </pic:blipFill>
                        <pic:spPr>
                          <a:xfrm>
                            <a:off x="0" y="0"/>
                            <a:ext cx="3400425" cy="3637915"/>
                          </a:xfrm>
                          <a:prstGeom prst="rect">
                            <a:avLst/>
                          </a:prstGeom>
                        </pic:spPr>
                      </pic:pic>
                    </a:graphicData>
                  </a:graphic>
                  <wp14:sizeRelH relativeFrom="margin">
                    <wp14:pctWidth>0</wp14:pctWidth>
                  </wp14:sizeRelH>
                  <wp14:sizeRelV relativeFrom="margin">
                    <wp14:pctHeight>0</wp14:pctHeight>
                  </wp14:sizeRelV>
                </wp:anchor>
              </w:drawing>
            </w: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15"/>
              <w:rPr>
                <w:rFonts w:ascii="楷体" w:eastAsia="楷体" w:hAnsi="楷体" w:cs="Arial" w:hint="eastAsia"/>
                <w:sz w:val="24"/>
                <w:szCs w:val="24"/>
              </w:rPr>
            </w:pPr>
            <w:r>
              <w:rPr>
                <w:noProof/>
              </w:rPr>
              <w:drawing>
                <wp:anchor distT="0" distB="0" distL="114300" distR="114300" simplePos="0" relativeHeight="251760640" behindDoc="0" locked="0" layoutInCell="1" allowOverlap="1" wp14:anchorId="42F38C17" wp14:editId="1452189D">
                  <wp:simplePos x="0" y="0"/>
                  <wp:positionH relativeFrom="column">
                    <wp:posOffset>3473450</wp:posOffset>
                  </wp:positionH>
                  <wp:positionV relativeFrom="paragraph">
                    <wp:posOffset>6350</wp:posOffset>
                  </wp:positionV>
                  <wp:extent cx="3232150" cy="14084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biLevel thresh="75000"/>
                          </a:blip>
                          <a:stretch>
                            <a:fillRect/>
                          </a:stretch>
                        </pic:blipFill>
                        <pic:spPr>
                          <a:xfrm>
                            <a:off x="0" y="0"/>
                            <a:ext cx="3232150" cy="1408430"/>
                          </a:xfrm>
                          <a:prstGeom prst="rect">
                            <a:avLst/>
                          </a:prstGeom>
                        </pic:spPr>
                      </pic:pic>
                    </a:graphicData>
                  </a:graphic>
                  <wp14:sizeRelH relativeFrom="margin">
                    <wp14:pctWidth>0</wp14:pctWidth>
                  </wp14:sizeRelH>
                  <wp14:sizeRelV relativeFrom="margin">
                    <wp14:pctHeight>0</wp14:pctHeight>
                  </wp14:sizeRelV>
                </wp:anchor>
              </w:drawing>
            </w: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15"/>
              <w:rPr>
                <w:rFonts w:ascii="楷体" w:eastAsia="楷体" w:hAnsi="楷体" w:cs="Arial" w:hint="eastAsia"/>
                <w:sz w:val="24"/>
                <w:szCs w:val="24"/>
              </w:rPr>
            </w:pPr>
            <w:r>
              <w:rPr>
                <w:noProof/>
              </w:rPr>
              <w:lastRenderedPageBreak/>
              <w:drawing>
                <wp:anchor distT="0" distB="0" distL="114300" distR="114300" simplePos="0" relativeHeight="251799552" behindDoc="0" locked="0" layoutInCell="1" allowOverlap="1" wp14:anchorId="19ADDE2E" wp14:editId="3E313EDD">
                  <wp:simplePos x="0" y="0"/>
                  <wp:positionH relativeFrom="column">
                    <wp:posOffset>520700</wp:posOffset>
                  </wp:positionH>
                  <wp:positionV relativeFrom="paragraph">
                    <wp:posOffset>194945</wp:posOffset>
                  </wp:positionV>
                  <wp:extent cx="3778250" cy="5067092"/>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biLevel thresh="75000"/>
                          </a:blip>
                          <a:stretch>
                            <a:fillRect/>
                          </a:stretch>
                        </pic:blipFill>
                        <pic:spPr>
                          <a:xfrm>
                            <a:off x="0" y="0"/>
                            <a:ext cx="3778250" cy="5067092"/>
                          </a:xfrm>
                          <a:prstGeom prst="rect">
                            <a:avLst/>
                          </a:prstGeom>
                        </pic:spPr>
                      </pic:pic>
                    </a:graphicData>
                  </a:graphic>
                  <wp14:sizeRelH relativeFrom="margin">
                    <wp14:pctWidth>0</wp14:pctWidth>
                  </wp14:sizeRelH>
                  <wp14:sizeRelV relativeFrom="margin">
                    <wp14:pctHeight>0</wp14:pctHeight>
                  </wp14:sizeRelV>
                </wp:anchor>
              </w:drawing>
            </w: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8766A4">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hint="eastAsia"/>
                <w:sz w:val="24"/>
                <w:szCs w:val="24"/>
              </w:rPr>
            </w:pPr>
          </w:p>
          <w:p w:rsidR="008766A4" w:rsidRDefault="008766A4" w:rsidP="00A94C7B">
            <w:pPr>
              <w:spacing w:line="360" w:lineRule="auto"/>
              <w:ind w:firstLineChars="150" w:firstLine="360"/>
              <w:rPr>
                <w:rFonts w:ascii="楷体" w:eastAsia="楷体" w:hAnsi="楷体" w:cs="Arial"/>
                <w:sz w:val="24"/>
                <w:szCs w:val="24"/>
              </w:rPr>
            </w:pPr>
          </w:p>
          <w:p w:rsidR="00206F05" w:rsidRDefault="008766A4" w:rsidP="008766A4">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68832" behindDoc="0" locked="0" layoutInCell="1" allowOverlap="1" wp14:anchorId="2418059A" wp14:editId="489BA469">
                  <wp:simplePos x="0" y="0"/>
                  <wp:positionH relativeFrom="column">
                    <wp:posOffset>4413250</wp:posOffset>
                  </wp:positionH>
                  <wp:positionV relativeFrom="paragraph">
                    <wp:posOffset>1270</wp:posOffset>
                  </wp:positionV>
                  <wp:extent cx="2419350" cy="4435475"/>
                  <wp:effectExtent l="0" t="0" r="0" b="0"/>
                  <wp:wrapNone/>
                  <wp:docPr id="8" name="图片 8" descr="E:\姜海军移动云盘1\移动云盘同步\国标联合审核\202302\河北雄达电力设备制造有限公司\新建文件夹\微信图片_2023022615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302\河北雄达电力设备制造有限公司\新建文件夹\微信图片_2023022615263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20" t="3400"/>
                          <a:stretch/>
                        </pic:blipFill>
                        <pic:spPr bwMode="auto">
                          <a:xfrm>
                            <a:off x="0" y="0"/>
                            <a:ext cx="2419350" cy="443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4"/>
              </w:rPr>
              <w:drawing>
                <wp:anchor distT="0" distB="0" distL="114300" distR="114300" simplePos="0" relativeHeight="251766784" behindDoc="0" locked="0" layoutInCell="1" allowOverlap="1" wp14:anchorId="4C6C6F25" wp14:editId="76F0AC37">
                  <wp:simplePos x="0" y="0"/>
                  <wp:positionH relativeFrom="column">
                    <wp:posOffset>2178050</wp:posOffset>
                  </wp:positionH>
                  <wp:positionV relativeFrom="paragraph">
                    <wp:posOffset>287020</wp:posOffset>
                  </wp:positionV>
                  <wp:extent cx="2413000" cy="4291330"/>
                  <wp:effectExtent l="0" t="0" r="0" b="0"/>
                  <wp:wrapNone/>
                  <wp:docPr id="7" name="图片 7" descr="E:\姜海军移动云盘1\移动云盘同步\国标联合审核\202302\河北雄达电力设备制造有限公司\新建文件夹\微信图片_2023022615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302\河北雄达电力设备制造有限公司\新建文件夹\微信图片_202302261526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0" cy="4291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4"/>
              </w:rPr>
              <w:drawing>
                <wp:anchor distT="0" distB="0" distL="114300" distR="114300" simplePos="0" relativeHeight="251764736" behindDoc="0" locked="0" layoutInCell="1" allowOverlap="1" wp14:anchorId="41E06BB2" wp14:editId="59906A99">
                  <wp:simplePos x="0" y="0"/>
                  <wp:positionH relativeFrom="column">
                    <wp:posOffset>-285750</wp:posOffset>
                  </wp:positionH>
                  <wp:positionV relativeFrom="paragraph">
                    <wp:posOffset>71120</wp:posOffset>
                  </wp:positionV>
                  <wp:extent cx="2487930" cy="4425315"/>
                  <wp:effectExtent l="0" t="0" r="0" b="0"/>
                  <wp:wrapNone/>
                  <wp:docPr id="6" name="图片 6" descr="E:\姜海军移动云盘1\移动云盘同步\国标联合审核\202302\河北雄达电力设备制造有限公司\新建文件夹\微信图片_2023022615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2\河北雄达电力设备制造有限公司\新建文件夹\微信图片_202302261527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7930" cy="442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F05" w:rsidRPr="00206F05">
              <w:rPr>
                <w:rFonts w:ascii="楷体" w:eastAsia="楷体" w:hAnsi="楷体" w:cs="Arial"/>
                <w:sz w:val="24"/>
                <w:szCs w:val="24"/>
              </w:rPr>
              <w:t xml:space="preserve"> </w:t>
            </w: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B06477" w:rsidP="00A94C7B">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77024" behindDoc="0" locked="0" layoutInCell="1" allowOverlap="1" wp14:anchorId="7A2C6333" wp14:editId="13E69656">
                  <wp:simplePos x="0" y="0"/>
                  <wp:positionH relativeFrom="column">
                    <wp:posOffset>4787900</wp:posOffset>
                  </wp:positionH>
                  <wp:positionV relativeFrom="paragraph">
                    <wp:posOffset>260350</wp:posOffset>
                  </wp:positionV>
                  <wp:extent cx="1799590" cy="3199765"/>
                  <wp:effectExtent l="0" t="0" r="0" b="0"/>
                  <wp:wrapNone/>
                  <wp:docPr id="12" name="图片 12" descr="E:\姜海军移动云盘1\移动云盘同步\国标联合审核\202302\河北雄达电力设备制造有限公司\新建文件夹\微信图片_2023022615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姜海军移动云盘1\移动云盘同步\国标联合审核\202302\河北雄达电力设备制造有限公司\新建文件夹\微信图片_20230226152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319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F05" w:rsidRDefault="00B06477" w:rsidP="00A94C7B">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70880" behindDoc="0" locked="0" layoutInCell="1" allowOverlap="1" wp14:anchorId="3414F91C" wp14:editId="23A584E9">
                  <wp:simplePos x="0" y="0"/>
                  <wp:positionH relativeFrom="column">
                    <wp:posOffset>2305685</wp:posOffset>
                  </wp:positionH>
                  <wp:positionV relativeFrom="paragraph">
                    <wp:posOffset>56515</wp:posOffset>
                  </wp:positionV>
                  <wp:extent cx="2481580" cy="4413250"/>
                  <wp:effectExtent l="0" t="0" r="0" b="0"/>
                  <wp:wrapNone/>
                  <wp:docPr id="9" name="图片 9" descr="E:\姜海军移动云盘1\移动云盘同步\国标联合审核\202302\河北雄达电力设备制造有限公司\新建文件夹\微信图片_2023022615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姜海军移动云盘1\移动云盘同步\国标联合审核\202302\河北雄达电力设备制造有限公司\新建文件夹\微信图片_202302261526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1580" cy="441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4"/>
              </w:rPr>
              <w:drawing>
                <wp:anchor distT="0" distB="0" distL="114300" distR="114300" simplePos="0" relativeHeight="251779072" behindDoc="0" locked="0" layoutInCell="1" allowOverlap="1" wp14:anchorId="1FE89B0A" wp14:editId="3990918B">
                  <wp:simplePos x="0" y="0"/>
                  <wp:positionH relativeFrom="column">
                    <wp:posOffset>-95250</wp:posOffset>
                  </wp:positionH>
                  <wp:positionV relativeFrom="paragraph">
                    <wp:posOffset>56515</wp:posOffset>
                  </wp:positionV>
                  <wp:extent cx="2298700" cy="4086860"/>
                  <wp:effectExtent l="0" t="0" r="0" b="0"/>
                  <wp:wrapNone/>
                  <wp:docPr id="13" name="图片 13" descr="E:\姜海军移动云盘1\移动云盘同步\国标联合审核\202302\河北雄达电力设备制造有限公司\新建文件夹\微信图片_2023022615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姜海军移动云盘1\移动云盘同步\国标联合审核\202302\河北雄达电力设备制造有限公司\新建文件夹\微信图片_202302261528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8700" cy="408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F05" w:rsidRDefault="00206F05" w:rsidP="00206F05">
            <w:pPr>
              <w:spacing w:line="360" w:lineRule="auto"/>
              <w:ind w:firstLineChars="150" w:firstLine="360"/>
              <w:rPr>
                <w:rFonts w:ascii="楷体" w:eastAsia="楷体" w:hAnsi="楷体" w:cs="Arial"/>
                <w:sz w:val="24"/>
                <w:szCs w:val="24"/>
              </w:rPr>
            </w:pPr>
          </w:p>
          <w:p w:rsidR="00206F05" w:rsidRDefault="00206F05" w:rsidP="00206F05">
            <w:pPr>
              <w:spacing w:line="360" w:lineRule="auto"/>
              <w:ind w:firstLineChars="150" w:firstLine="360"/>
              <w:rPr>
                <w:rFonts w:ascii="楷体" w:eastAsia="楷体" w:hAnsi="楷体" w:cs="Arial"/>
                <w:sz w:val="24"/>
                <w:szCs w:val="24"/>
              </w:rPr>
            </w:pPr>
          </w:p>
          <w:p w:rsidR="00206F05" w:rsidRDefault="00206F05" w:rsidP="00206F05">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B06477" w:rsidP="00206F05">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83168" behindDoc="0" locked="0" layoutInCell="1" allowOverlap="1" wp14:anchorId="7DB0A6A2" wp14:editId="7CF5A130">
                  <wp:simplePos x="0" y="0"/>
                  <wp:positionH relativeFrom="column">
                    <wp:posOffset>4368800</wp:posOffset>
                  </wp:positionH>
                  <wp:positionV relativeFrom="paragraph">
                    <wp:posOffset>-635</wp:posOffset>
                  </wp:positionV>
                  <wp:extent cx="1934845" cy="3440430"/>
                  <wp:effectExtent l="0" t="0" r="0" b="0"/>
                  <wp:wrapNone/>
                  <wp:docPr id="15" name="图片 15" descr="E:\姜海军移动云盘1\移动云盘同步\国标联合审核\202302\河北雄达电力设备制造有限公司\新建文件夹\微信图片_2023022615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姜海军移动云盘1\移动云盘同步\国标联合审核\202302\河北雄达电力设备制造有限公司\新建文件夹\微信图片_202302261523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4845"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4"/>
              </w:rPr>
              <w:drawing>
                <wp:anchor distT="0" distB="0" distL="114300" distR="114300" simplePos="0" relativeHeight="251781120" behindDoc="0" locked="0" layoutInCell="1" allowOverlap="1" wp14:anchorId="207F8477" wp14:editId="57098FBD">
                  <wp:simplePos x="0" y="0"/>
                  <wp:positionH relativeFrom="column">
                    <wp:posOffset>1930400</wp:posOffset>
                  </wp:positionH>
                  <wp:positionV relativeFrom="paragraph">
                    <wp:posOffset>-635</wp:posOffset>
                  </wp:positionV>
                  <wp:extent cx="2160270" cy="3841750"/>
                  <wp:effectExtent l="0" t="0" r="0" b="0"/>
                  <wp:wrapNone/>
                  <wp:docPr id="14" name="图片 14" descr="E:\姜海军移动云盘1\移动云盘同步\国标联合审核\202302\河北雄达电力设备制造有限公司\新建文件夹\微信图片_2023022615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姜海军移动云盘1\移动云盘同步\国标联合审核\202302\河北雄达电力设备制造有限公司\新建文件夹\微信图片_202302261523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270" cy="384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F05">
              <w:rPr>
                <w:rFonts w:ascii="楷体" w:eastAsia="楷体" w:hAnsi="楷体" w:cs="Arial"/>
                <w:noProof/>
                <w:sz w:val="24"/>
                <w:szCs w:val="24"/>
              </w:rPr>
              <w:drawing>
                <wp:anchor distT="0" distB="0" distL="114300" distR="114300" simplePos="0" relativeHeight="251774976" behindDoc="0" locked="0" layoutInCell="1" allowOverlap="1" wp14:anchorId="24DC1C94" wp14:editId="2B412838">
                  <wp:simplePos x="0" y="0"/>
                  <wp:positionH relativeFrom="column">
                    <wp:posOffset>0</wp:posOffset>
                  </wp:positionH>
                  <wp:positionV relativeFrom="paragraph">
                    <wp:posOffset>0</wp:posOffset>
                  </wp:positionV>
                  <wp:extent cx="1800000" cy="3200192"/>
                  <wp:effectExtent l="0" t="0" r="0" b="0"/>
                  <wp:wrapNone/>
                  <wp:docPr id="11" name="图片 11" descr="E:\姜海军移动云盘1\移动云盘同步\国标联合审核\202302\河北雄达电力设备制造有限公司\新建文件夹\微信图片_2023022615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姜海军移动云盘1\移动云盘同步\国标联合审核\202302\河北雄达电力设备制造有限公司\新建文件夹\微信图片_202302261527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32001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F05" w:rsidRDefault="00206F05" w:rsidP="00206F05">
            <w:pPr>
              <w:spacing w:line="360" w:lineRule="auto"/>
              <w:ind w:firstLineChars="150" w:firstLine="360"/>
              <w:rPr>
                <w:rFonts w:ascii="楷体" w:eastAsia="楷体" w:hAnsi="楷体" w:cs="Arial"/>
                <w:sz w:val="24"/>
                <w:szCs w:val="24"/>
              </w:rPr>
            </w:pPr>
          </w:p>
          <w:p w:rsidR="00206F05" w:rsidRDefault="00206F05" w:rsidP="00B06477">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B06477">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206F05" w:rsidRDefault="00206F05" w:rsidP="00A94C7B">
            <w:pPr>
              <w:spacing w:line="360" w:lineRule="auto"/>
              <w:ind w:firstLineChars="150" w:firstLine="360"/>
              <w:rPr>
                <w:rFonts w:ascii="楷体" w:eastAsia="楷体" w:hAnsi="楷体" w:cs="Arial"/>
                <w:sz w:val="24"/>
                <w:szCs w:val="24"/>
              </w:rPr>
            </w:pPr>
          </w:p>
          <w:p w:rsidR="00772EC6" w:rsidRDefault="00772EC6" w:rsidP="00A94C7B">
            <w:pPr>
              <w:spacing w:line="360" w:lineRule="auto"/>
              <w:ind w:firstLineChars="150" w:firstLine="360"/>
              <w:rPr>
                <w:rFonts w:ascii="楷体" w:eastAsia="楷体" w:hAnsi="楷体" w:cs="Arial"/>
                <w:sz w:val="24"/>
                <w:szCs w:val="24"/>
              </w:rPr>
            </w:pPr>
          </w:p>
          <w:p w:rsidR="00772EC6" w:rsidRPr="009864D2" w:rsidRDefault="00772EC6" w:rsidP="00A94C7B">
            <w:pPr>
              <w:spacing w:line="360" w:lineRule="auto"/>
              <w:ind w:firstLineChars="150" w:firstLine="360"/>
              <w:rPr>
                <w:rFonts w:ascii="楷体" w:eastAsia="楷体" w:hAnsi="楷体"/>
                <w:sz w:val="24"/>
                <w:szCs w:val="24"/>
              </w:rPr>
            </w:pPr>
          </w:p>
        </w:tc>
        <w:tc>
          <w:tcPr>
            <w:tcW w:w="993" w:type="dxa"/>
          </w:tcPr>
          <w:p w:rsidR="00772EC6" w:rsidRPr="00E16FC6" w:rsidRDefault="00772EC6"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F5CA0" w:rsidRPr="00E16FC6" w:rsidTr="00740E3B">
        <w:trPr>
          <w:trHeight w:val="516"/>
        </w:trPr>
        <w:tc>
          <w:tcPr>
            <w:tcW w:w="1809" w:type="dxa"/>
            <w:vAlign w:val="center"/>
          </w:tcPr>
          <w:p w:rsidR="00CF5CA0" w:rsidRDefault="00CF5CA0" w:rsidP="00851AF4">
            <w:pPr>
              <w:rPr>
                <w:rFonts w:ascii="楷体" w:eastAsia="楷体" w:hAnsi="楷体" w:cs="楷体"/>
                <w:sz w:val="24"/>
                <w:szCs w:val="24"/>
              </w:rPr>
            </w:pPr>
            <w:r>
              <w:rPr>
                <w:rFonts w:ascii="楷体" w:eastAsia="楷体" w:hAnsi="楷体" w:cs="楷体" w:hint="eastAsia"/>
                <w:sz w:val="24"/>
                <w:szCs w:val="24"/>
              </w:rPr>
              <w:lastRenderedPageBreak/>
              <w:t>标识和</w:t>
            </w:r>
            <w:proofErr w:type="gramStart"/>
            <w:r>
              <w:rPr>
                <w:rFonts w:ascii="楷体" w:eastAsia="楷体" w:hAnsi="楷体" w:cs="楷体" w:hint="eastAsia"/>
                <w:sz w:val="24"/>
                <w:szCs w:val="24"/>
              </w:rPr>
              <w:t>可</w:t>
            </w:r>
            <w:proofErr w:type="gramEnd"/>
            <w:r>
              <w:rPr>
                <w:rFonts w:ascii="楷体" w:eastAsia="楷体" w:hAnsi="楷体" w:cs="楷体" w:hint="eastAsia"/>
                <w:sz w:val="24"/>
                <w:szCs w:val="24"/>
              </w:rPr>
              <w:t>追溯性</w:t>
            </w:r>
          </w:p>
        </w:tc>
        <w:tc>
          <w:tcPr>
            <w:tcW w:w="1311" w:type="dxa"/>
            <w:vAlign w:val="center"/>
          </w:tcPr>
          <w:p w:rsidR="00CF5CA0" w:rsidRDefault="00CF5CA0" w:rsidP="009D4087">
            <w:pPr>
              <w:spacing w:line="360" w:lineRule="auto"/>
              <w:rPr>
                <w:rFonts w:ascii="楷体" w:eastAsia="楷体" w:hAnsi="楷体" w:cs="楷体"/>
                <w:sz w:val="24"/>
                <w:szCs w:val="24"/>
              </w:rPr>
            </w:pPr>
            <w:r>
              <w:rPr>
                <w:rFonts w:ascii="楷体" w:eastAsia="楷体" w:hAnsi="楷体" w:cs="楷体" w:hint="eastAsia"/>
                <w:sz w:val="24"/>
                <w:szCs w:val="24"/>
              </w:rPr>
              <w:t>Q8.5.2</w:t>
            </w:r>
          </w:p>
        </w:tc>
        <w:tc>
          <w:tcPr>
            <w:tcW w:w="10596" w:type="dxa"/>
            <w:vAlign w:val="center"/>
          </w:tcPr>
          <w:p w:rsidR="00CF5CA0" w:rsidRDefault="00CF5CA0" w:rsidP="009D4087">
            <w:pPr>
              <w:spacing w:line="360" w:lineRule="auto"/>
              <w:rPr>
                <w:rFonts w:ascii="楷体" w:eastAsia="楷体" w:hAnsi="楷体" w:cs="楷体"/>
                <w:sz w:val="24"/>
                <w:szCs w:val="24"/>
              </w:rPr>
            </w:pPr>
          </w:p>
          <w:p w:rsidR="00CF5CA0" w:rsidRDefault="00CF5CA0" w:rsidP="009D4087">
            <w:pPr>
              <w:spacing w:line="360" w:lineRule="auto"/>
              <w:rPr>
                <w:rFonts w:ascii="楷体" w:eastAsia="楷体" w:hAnsi="楷体" w:cs="楷体"/>
                <w:sz w:val="24"/>
                <w:szCs w:val="24"/>
              </w:rPr>
            </w:pPr>
            <w:r>
              <w:rPr>
                <w:rFonts w:ascii="楷体" w:eastAsia="楷体" w:hAnsi="楷体" w:cs="楷体" w:hint="eastAsia"/>
                <w:sz w:val="24"/>
                <w:szCs w:val="24"/>
              </w:rPr>
              <w:t>●《管理手册》中说明产品标识包括识别产品的图纸号、物料号等内容，还应包括能够识别检验状态的内容；</w:t>
            </w:r>
          </w:p>
          <w:p w:rsidR="00CF5CA0" w:rsidRDefault="00CF5CA0" w:rsidP="009D4087">
            <w:pPr>
              <w:spacing w:line="360" w:lineRule="auto"/>
              <w:rPr>
                <w:rFonts w:ascii="楷体" w:eastAsia="楷体" w:hAnsi="楷体" w:cs="楷体"/>
                <w:sz w:val="24"/>
                <w:szCs w:val="24"/>
              </w:rPr>
            </w:pPr>
            <w:r>
              <w:rPr>
                <w:rFonts w:ascii="楷体" w:eastAsia="楷体" w:hAnsi="楷体" w:cs="楷体" w:hint="eastAsia"/>
                <w:sz w:val="24"/>
                <w:szCs w:val="24"/>
              </w:rPr>
              <w:lastRenderedPageBreak/>
              <w:t>1、产品状态标识应包括以下内容：</w:t>
            </w:r>
          </w:p>
          <w:p w:rsidR="00CF5CA0" w:rsidRDefault="00CF5CA0" w:rsidP="009D4087">
            <w:pPr>
              <w:spacing w:line="360" w:lineRule="auto"/>
              <w:rPr>
                <w:rFonts w:ascii="楷体" w:eastAsia="楷体" w:hAnsi="楷体" w:cs="楷体"/>
                <w:sz w:val="24"/>
                <w:szCs w:val="24"/>
              </w:rPr>
            </w:pPr>
            <w:r>
              <w:rPr>
                <w:rFonts w:ascii="楷体" w:eastAsia="楷体" w:hAnsi="楷体" w:cs="楷体" w:hint="eastAsia"/>
                <w:sz w:val="24"/>
                <w:szCs w:val="24"/>
              </w:rPr>
              <w:t xml:space="preserve"> a）产品的名称、客户信息、产品型号等；</w:t>
            </w:r>
          </w:p>
          <w:p w:rsidR="00CF5CA0" w:rsidRDefault="00CF5CA0" w:rsidP="009D4087">
            <w:pPr>
              <w:spacing w:line="360" w:lineRule="auto"/>
              <w:rPr>
                <w:rFonts w:ascii="楷体" w:eastAsia="楷体" w:hAnsi="楷体" w:cs="楷体"/>
                <w:sz w:val="24"/>
                <w:szCs w:val="24"/>
              </w:rPr>
            </w:pPr>
            <w:r>
              <w:rPr>
                <w:rFonts w:ascii="楷体" w:eastAsia="楷体" w:hAnsi="楷体" w:cs="楷体" w:hint="eastAsia"/>
                <w:sz w:val="24"/>
                <w:szCs w:val="24"/>
              </w:rPr>
              <w:t xml:space="preserve"> b）检验状态：待检、合格、不合格、待判定。</w:t>
            </w:r>
          </w:p>
          <w:p w:rsidR="00CF5CA0" w:rsidRDefault="00CF5CA0" w:rsidP="009D4087">
            <w:pPr>
              <w:spacing w:line="360" w:lineRule="auto"/>
              <w:rPr>
                <w:rFonts w:ascii="楷体" w:eastAsia="楷体" w:hAnsi="楷体" w:cs="楷体"/>
                <w:sz w:val="24"/>
                <w:szCs w:val="24"/>
              </w:rPr>
            </w:pPr>
            <w:r>
              <w:rPr>
                <w:rFonts w:ascii="楷体" w:eastAsia="楷体" w:hAnsi="楷体" w:cs="楷体" w:hint="eastAsia"/>
                <w:sz w:val="24"/>
                <w:szCs w:val="24"/>
              </w:rPr>
              <w:t>2、标识方式主要有：存放区域和产品名称及型号等；</w:t>
            </w:r>
          </w:p>
          <w:p w:rsidR="00CF5CA0" w:rsidRDefault="00CF5CA0" w:rsidP="009D4087">
            <w:pPr>
              <w:spacing w:line="360" w:lineRule="auto"/>
              <w:rPr>
                <w:rFonts w:ascii="楷体" w:eastAsia="楷体" w:hAnsi="楷体" w:cs="楷体"/>
                <w:sz w:val="24"/>
                <w:szCs w:val="24"/>
              </w:rPr>
            </w:pPr>
            <w:r>
              <w:rPr>
                <w:rFonts w:ascii="楷体" w:eastAsia="楷体" w:hAnsi="楷体" w:cs="楷体" w:hint="eastAsia"/>
                <w:sz w:val="24"/>
                <w:szCs w:val="24"/>
              </w:rPr>
              <w:t>存放成品标识，资料显示企业对成品区进行了划分，不同规格产品分别存放。</w:t>
            </w:r>
          </w:p>
          <w:p w:rsidR="00CF5CA0" w:rsidRDefault="00E40C31" w:rsidP="009D4087">
            <w:pPr>
              <w:spacing w:line="360" w:lineRule="auto"/>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772928" behindDoc="0" locked="0" layoutInCell="1" allowOverlap="1" wp14:anchorId="1663EABD" wp14:editId="12311301">
                  <wp:simplePos x="0" y="0"/>
                  <wp:positionH relativeFrom="column">
                    <wp:posOffset>1877695</wp:posOffset>
                  </wp:positionH>
                  <wp:positionV relativeFrom="paragraph">
                    <wp:posOffset>540385</wp:posOffset>
                  </wp:positionV>
                  <wp:extent cx="1885315" cy="3352800"/>
                  <wp:effectExtent l="0" t="0" r="0" b="0"/>
                  <wp:wrapNone/>
                  <wp:docPr id="10" name="图片 10" descr="E:\姜海军移动云盘1\移动云盘同步\国标联合审核\202302\河北雄达电力设备制造有限公司\新建文件夹\微信图片_2023022615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姜海军移动云盘1\移动云盘同步\国标联合审核\202302\河北雄达电力设备制造有限公司\新建文件夹\微信图片_202302261527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31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CA0">
              <w:rPr>
                <w:rFonts w:ascii="楷体" w:eastAsia="楷体" w:hAnsi="楷体" w:cs="楷体" w:hint="eastAsia"/>
                <w:sz w:val="24"/>
                <w:szCs w:val="24"/>
              </w:rPr>
              <w:t>●可追溯性：销售单→检验报告→生产任务单，保证了公司的每件产品出公司后仍能根据标号查到产品从进货到加工到生产的每个环节的信息。</w:t>
            </w: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p w:rsidR="00206F05" w:rsidRDefault="00206F05" w:rsidP="009D4087">
            <w:pPr>
              <w:spacing w:line="360" w:lineRule="auto"/>
              <w:rPr>
                <w:rFonts w:ascii="楷体" w:eastAsia="楷体" w:hAnsi="楷体" w:cs="楷体"/>
                <w:sz w:val="24"/>
                <w:szCs w:val="24"/>
              </w:rPr>
            </w:pPr>
          </w:p>
        </w:tc>
        <w:tc>
          <w:tcPr>
            <w:tcW w:w="993" w:type="dxa"/>
          </w:tcPr>
          <w:p w:rsidR="00CF5CA0" w:rsidRDefault="00CF5CA0" w:rsidP="00851AF4">
            <w:pPr>
              <w:rPr>
                <w:rFonts w:ascii="楷体" w:eastAsia="楷体" w:hAnsi="楷体" w:cs="楷体"/>
                <w:sz w:val="24"/>
                <w:szCs w:val="24"/>
              </w:rPr>
            </w:pPr>
            <w:r>
              <w:rPr>
                <w:rFonts w:ascii="楷体" w:eastAsia="楷体" w:hAnsi="楷体" w:cs="楷体" w:hint="eastAsia"/>
                <w:sz w:val="24"/>
                <w:szCs w:val="24"/>
              </w:rPr>
              <w:lastRenderedPageBreak/>
              <w:t>Y</w:t>
            </w:r>
          </w:p>
        </w:tc>
      </w:tr>
      <w:tr w:rsidR="00CF5CA0" w:rsidRPr="00E16FC6" w:rsidTr="00740E3B">
        <w:trPr>
          <w:trHeight w:val="516"/>
        </w:trPr>
        <w:tc>
          <w:tcPr>
            <w:tcW w:w="1809" w:type="dxa"/>
            <w:vAlign w:val="center"/>
          </w:tcPr>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lastRenderedPageBreak/>
              <w:t>产品防护</w:t>
            </w:r>
          </w:p>
        </w:tc>
        <w:tc>
          <w:tcPr>
            <w:tcW w:w="1311" w:type="dxa"/>
            <w:vAlign w:val="center"/>
          </w:tcPr>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Q8.5.4</w:t>
            </w:r>
          </w:p>
        </w:tc>
        <w:tc>
          <w:tcPr>
            <w:tcW w:w="10596" w:type="dxa"/>
            <w:vAlign w:val="center"/>
          </w:tcPr>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●提供的《管理手册》中明确标识了搬运，贮存，包装，防护等方面的控制要求。</w:t>
            </w:r>
          </w:p>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标识：标识采用区域，检验状态等形式控制。</w:t>
            </w:r>
          </w:p>
          <w:p w:rsidR="00790892" w:rsidRDefault="00CF5CA0" w:rsidP="00C12BB2">
            <w:pPr>
              <w:spacing w:line="360" w:lineRule="auto"/>
              <w:rPr>
                <w:rFonts w:ascii="楷体" w:eastAsia="楷体" w:hAnsi="楷体" w:cs="楷体" w:hint="eastAsia"/>
                <w:sz w:val="24"/>
                <w:szCs w:val="24"/>
              </w:rPr>
            </w:pPr>
            <w:r>
              <w:rPr>
                <w:rFonts w:ascii="楷体" w:eastAsia="楷体" w:hAnsi="楷体" w:cs="楷体" w:hint="eastAsia"/>
                <w:sz w:val="24"/>
                <w:szCs w:val="24"/>
              </w:rPr>
              <w:t xml:space="preserve">包装：无需特殊包装，产品编织袋包装，运输车辆下边垫脚垫，上边用篷布防止雨淋。 </w:t>
            </w:r>
          </w:p>
          <w:p w:rsidR="00790892" w:rsidRDefault="00CF5CA0" w:rsidP="00C12BB2">
            <w:pPr>
              <w:spacing w:line="360" w:lineRule="auto"/>
              <w:rPr>
                <w:rFonts w:ascii="楷体" w:eastAsia="楷体" w:hAnsi="楷体" w:cs="楷体" w:hint="eastAsia"/>
                <w:sz w:val="24"/>
                <w:szCs w:val="24"/>
              </w:rPr>
            </w:pPr>
            <w:r>
              <w:rPr>
                <w:rFonts w:ascii="楷体" w:eastAsia="楷体" w:hAnsi="楷体" w:cs="楷体" w:hint="eastAsia"/>
                <w:sz w:val="24"/>
                <w:szCs w:val="24"/>
              </w:rPr>
              <w:t>贮存：成品通风、采光、照明设施良好，防火，配备有灭火器，车间正在使用的原料及半成品按区域堆放、分区、分类存放，基本适宜。</w:t>
            </w:r>
          </w:p>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防护：</w:t>
            </w:r>
            <w:r w:rsidR="00790892">
              <w:rPr>
                <w:rFonts w:ascii="楷体" w:eastAsia="楷体" w:hAnsi="楷体" w:cs="楷体" w:hint="eastAsia"/>
                <w:sz w:val="24"/>
                <w:szCs w:val="24"/>
              </w:rPr>
              <w:t>搬运使用叉车（租赁）、行车，</w:t>
            </w:r>
            <w:r>
              <w:rPr>
                <w:rFonts w:ascii="楷体" w:eastAsia="楷体" w:hAnsi="楷体" w:cs="楷体" w:hint="eastAsia"/>
                <w:sz w:val="24"/>
                <w:szCs w:val="24"/>
              </w:rPr>
              <w:t>在运输过程避免磕碰。</w:t>
            </w:r>
          </w:p>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经理介绍采购的半成品材料放置于下料工序附近，按生产计划进行备料。成品加工完成后放置在成品区，按产品名称、型号存放。入库时做好相应状态标识；出库时凭出库单进行出库，及时销账，做到帐、卡、物相符.</w:t>
            </w:r>
          </w:p>
        </w:tc>
        <w:tc>
          <w:tcPr>
            <w:tcW w:w="993" w:type="dxa"/>
          </w:tcPr>
          <w:p w:rsidR="00CF5CA0" w:rsidRDefault="00CF5CA0" w:rsidP="00851AF4">
            <w:pPr>
              <w:rPr>
                <w:rFonts w:ascii="楷体" w:eastAsia="楷体" w:hAnsi="楷体" w:cs="楷体"/>
                <w:sz w:val="24"/>
                <w:szCs w:val="24"/>
              </w:rPr>
            </w:pPr>
            <w:r>
              <w:rPr>
                <w:rFonts w:ascii="楷体" w:eastAsia="楷体" w:hAnsi="楷体" w:cs="楷体" w:hint="eastAsia"/>
                <w:sz w:val="24"/>
                <w:szCs w:val="24"/>
              </w:rPr>
              <w:t>Y</w:t>
            </w:r>
          </w:p>
        </w:tc>
      </w:tr>
      <w:tr w:rsidR="00CF5CA0" w:rsidRPr="00E16FC6" w:rsidTr="00740E3B">
        <w:trPr>
          <w:trHeight w:val="516"/>
        </w:trPr>
        <w:tc>
          <w:tcPr>
            <w:tcW w:w="1809" w:type="dxa"/>
            <w:vAlign w:val="center"/>
          </w:tcPr>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更改控制</w:t>
            </w:r>
          </w:p>
        </w:tc>
        <w:tc>
          <w:tcPr>
            <w:tcW w:w="1311" w:type="dxa"/>
            <w:vAlign w:val="center"/>
          </w:tcPr>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Q8.5.6</w:t>
            </w:r>
          </w:p>
        </w:tc>
        <w:tc>
          <w:tcPr>
            <w:tcW w:w="10596" w:type="dxa"/>
            <w:vAlign w:val="center"/>
          </w:tcPr>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●组织明确组织应对生产和服务提供的更改进行必要的评审和控制，以确保持续地符合要求。</w:t>
            </w:r>
          </w:p>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●组织应保留形成文件的信息，包括有关更改评审结果、授权进行更改的人员以及根据评审所采取的必要措施的要求。</w:t>
            </w:r>
          </w:p>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●经了解，目前组织在生产和服务提供期间的主要变更是：</w:t>
            </w:r>
          </w:p>
          <w:p w:rsidR="00CF5CA0" w:rsidRDefault="00CF5CA0" w:rsidP="00C12BB2">
            <w:pPr>
              <w:spacing w:line="360" w:lineRule="auto"/>
              <w:rPr>
                <w:rFonts w:ascii="楷体" w:eastAsia="楷体" w:hAnsi="楷体" w:cs="楷体"/>
                <w:sz w:val="24"/>
                <w:szCs w:val="24"/>
              </w:rPr>
            </w:pPr>
            <w:r>
              <w:rPr>
                <w:rFonts w:ascii="楷体" w:eastAsia="楷体" w:hAnsi="楷体" w:cs="楷体" w:hint="eastAsia"/>
                <w:sz w:val="24"/>
                <w:szCs w:val="24"/>
              </w:rPr>
              <w:t>生产计划的变更、顾客订单产品要求及数量变更、交货日期变更、法律法规变更，产品标准变更，外部供方交货不及时或质量问题，设备出现故障等。</w:t>
            </w:r>
          </w:p>
        </w:tc>
        <w:tc>
          <w:tcPr>
            <w:tcW w:w="993" w:type="dxa"/>
          </w:tcPr>
          <w:p w:rsidR="00CF5CA0" w:rsidRDefault="00CF5CA0" w:rsidP="00851AF4">
            <w:pPr>
              <w:rPr>
                <w:rFonts w:ascii="楷体" w:eastAsia="楷体" w:hAnsi="楷体" w:cs="楷体"/>
                <w:sz w:val="24"/>
                <w:szCs w:val="24"/>
              </w:rPr>
            </w:pPr>
            <w:r>
              <w:rPr>
                <w:rFonts w:ascii="楷体" w:eastAsia="楷体" w:hAnsi="楷体" w:cs="楷体" w:hint="eastAsia"/>
                <w:sz w:val="24"/>
                <w:szCs w:val="24"/>
              </w:rPr>
              <w:t>Y</w:t>
            </w:r>
          </w:p>
        </w:tc>
      </w:tr>
      <w:tr w:rsidR="00CF5CA0" w:rsidRPr="00E16FC6" w:rsidTr="00AE0B1C">
        <w:trPr>
          <w:trHeight w:val="516"/>
        </w:trPr>
        <w:tc>
          <w:tcPr>
            <w:tcW w:w="1809" w:type="dxa"/>
          </w:tcPr>
          <w:p w:rsidR="00CF5CA0" w:rsidRPr="00E16FC6" w:rsidRDefault="00CF5CA0" w:rsidP="00D4495B">
            <w:pPr>
              <w:spacing w:line="360" w:lineRule="auto"/>
              <w:rPr>
                <w:rFonts w:ascii="楷体" w:eastAsia="楷体" w:hAnsi="楷体"/>
                <w:bCs/>
                <w:sz w:val="24"/>
                <w:szCs w:val="24"/>
              </w:rPr>
            </w:pPr>
            <w:r w:rsidRPr="00E16FC6">
              <w:rPr>
                <w:rFonts w:ascii="楷体" w:eastAsia="楷体" w:hAnsi="楷体" w:hint="eastAsia"/>
                <w:bCs/>
                <w:sz w:val="24"/>
                <w:szCs w:val="24"/>
              </w:rPr>
              <w:lastRenderedPageBreak/>
              <w:t>环境因素</w:t>
            </w:r>
          </w:p>
          <w:p w:rsidR="00CF5CA0" w:rsidRPr="00E16FC6" w:rsidRDefault="00CF5CA0" w:rsidP="00D4495B">
            <w:pPr>
              <w:spacing w:line="360" w:lineRule="auto"/>
              <w:rPr>
                <w:rFonts w:ascii="楷体" w:eastAsia="楷体" w:hAnsi="楷体" w:cs="宋体"/>
                <w:sz w:val="24"/>
                <w:szCs w:val="24"/>
              </w:rPr>
            </w:pPr>
            <w:r w:rsidRPr="00E16FC6">
              <w:rPr>
                <w:rFonts w:ascii="楷体" w:eastAsia="楷体" w:hAnsi="楷体" w:hint="eastAsia"/>
                <w:bCs/>
                <w:sz w:val="24"/>
                <w:szCs w:val="24"/>
              </w:rPr>
              <w:t>危险源</w:t>
            </w:r>
          </w:p>
        </w:tc>
        <w:tc>
          <w:tcPr>
            <w:tcW w:w="1311" w:type="dxa"/>
          </w:tcPr>
          <w:p w:rsidR="00CF5CA0" w:rsidRPr="009864D2" w:rsidRDefault="00CF5CA0" w:rsidP="00A94C7B">
            <w:pPr>
              <w:spacing w:line="360" w:lineRule="auto"/>
              <w:rPr>
                <w:rFonts w:ascii="楷体" w:eastAsia="楷体" w:hAnsi="楷体" w:cs="Arial"/>
                <w:sz w:val="24"/>
                <w:szCs w:val="24"/>
              </w:rPr>
            </w:pPr>
          </w:p>
          <w:p w:rsidR="00CF5CA0" w:rsidRPr="009864D2" w:rsidRDefault="00CF5CA0" w:rsidP="00A94C7B">
            <w:pPr>
              <w:spacing w:line="360" w:lineRule="auto"/>
              <w:rPr>
                <w:rFonts w:ascii="楷体" w:eastAsia="楷体" w:hAnsi="楷体" w:cs="Arial"/>
                <w:sz w:val="24"/>
                <w:szCs w:val="24"/>
              </w:rPr>
            </w:pPr>
          </w:p>
          <w:p w:rsidR="00CF5CA0" w:rsidRPr="009864D2" w:rsidRDefault="00CF5CA0" w:rsidP="00A94C7B">
            <w:pPr>
              <w:spacing w:line="360" w:lineRule="auto"/>
              <w:rPr>
                <w:rFonts w:ascii="楷体" w:eastAsia="楷体" w:hAnsi="楷体" w:cs="Arial"/>
                <w:sz w:val="24"/>
                <w:szCs w:val="24"/>
              </w:rPr>
            </w:pPr>
          </w:p>
          <w:p w:rsidR="00CF5CA0" w:rsidRPr="009864D2" w:rsidRDefault="00CF5CA0" w:rsidP="00A94C7B">
            <w:pPr>
              <w:spacing w:line="360" w:lineRule="auto"/>
              <w:rPr>
                <w:rFonts w:ascii="楷体" w:eastAsia="楷体" w:hAnsi="楷体" w:cs="Arial"/>
                <w:sz w:val="24"/>
                <w:szCs w:val="24"/>
              </w:rPr>
            </w:pPr>
          </w:p>
          <w:p w:rsidR="00CF5CA0" w:rsidRPr="009864D2" w:rsidRDefault="00CF5CA0" w:rsidP="00A94C7B">
            <w:pPr>
              <w:spacing w:line="360" w:lineRule="auto"/>
              <w:rPr>
                <w:rFonts w:ascii="楷体" w:eastAsia="楷体" w:hAnsi="楷体" w:cs="Arial"/>
                <w:sz w:val="24"/>
                <w:szCs w:val="24"/>
              </w:rPr>
            </w:pPr>
          </w:p>
          <w:p w:rsidR="00CF5CA0" w:rsidRPr="009864D2" w:rsidRDefault="00CF5CA0" w:rsidP="00A94C7B">
            <w:pPr>
              <w:spacing w:line="360" w:lineRule="auto"/>
              <w:rPr>
                <w:rFonts w:ascii="楷体" w:eastAsia="楷体" w:hAnsi="楷体" w:cs="Arial"/>
                <w:sz w:val="24"/>
                <w:szCs w:val="24"/>
              </w:rPr>
            </w:pPr>
            <w:r w:rsidRPr="009864D2">
              <w:rPr>
                <w:rFonts w:ascii="楷体" w:eastAsia="楷体" w:hAnsi="楷体" w:cs="Arial"/>
                <w:sz w:val="24"/>
                <w:szCs w:val="24"/>
              </w:rPr>
              <w:t>EO6.1.2</w:t>
            </w:r>
          </w:p>
        </w:tc>
        <w:tc>
          <w:tcPr>
            <w:tcW w:w="10596" w:type="dxa"/>
            <w:vAlign w:val="center"/>
          </w:tcPr>
          <w:p w:rsidR="00CF5CA0" w:rsidRPr="009864D2" w:rsidRDefault="00CF5CA0" w:rsidP="00A94C7B">
            <w:pPr>
              <w:snapToGrid w:val="0"/>
              <w:spacing w:line="360" w:lineRule="auto"/>
              <w:ind w:firstLineChars="200" w:firstLine="480"/>
              <w:rPr>
                <w:rFonts w:ascii="楷体" w:eastAsia="楷体" w:hAnsi="楷体" w:cs="Arial"/>
                <w:sz w:val="24"/>
                <w:szCs w:val="24"/>
              </w:rPr>
            </w:pPr>
            <w:r w:rsidRPr="009864D2">
              <w:rPr>
                <w:rFonts w:ascii="楷体" w:eastAsia="楷体" w:hAnsi="楷体" w:cs="Arial" w:hint="eastAsia"/>
                <w:sz w:val="24"/>
                <w:szCs w:val="24"/>
              </w:rPr>
              <w:t>提供了</w:t>
            </w:r>
            <w:r w:rsidRPr="00175FE3">
              <w:rPr>
                <w:rFonts w:ascii="楷体" w:eastAsia="楷体" w:hAnsi="楷体" w:hint="eastAsia"/>
                <w:sz w:val="24"/>
                <w:szCs w:val="24"/>
              </w:rPr>
              <w:t>《</w:t>
            </w:r>
            <w:r w:rsidRPr="00BE56DD">
              <w:rPr>
                <w:rFonts w:ascii="楷体" w:eastAsia="楷体" w:hAnsi="楷体" w:hint="eastAsia"/>
                <w:sz w:val="24"/>
                <w:szCs w:val="24"/>
              </w:rPr>
              <w:t>环境因素识别、评价与控制程序</w:t>
            </w:r>
            <w:r w:rsidRPr="00175FE3">
              <w:rPr>
                <w:rFonts w:ascii="楷体" w:eastAsia="楷体" w:hAnsi="楷体" w:hint="eastAsia"/>
                <w:sz w:val="24"/>
                <w:szCs w:val="24"/>
              </w:rPr>
              <w:t>》、《</w:t>
            </w:r>
            <w:r w:rsidRPr="00BE56DD">
              <w:rPr>
                <w:rFonts w:ascii="楷体" w:eastAsia="楷体" w:hAnsi="楷体" w:hint="eastAsia"/>
                <w:sz w:val="24"/>
                <w:szCs w:val="24"/>
              </w:rPr>
              <w:t>危险源辨识及风险评价控制程序</w:t>
            </w:r>
            <w:r w:rsidRPr="00175FE3">
              <w:rPr>
                <w:rFonts w:ascii="楷体" w:eastAsia="楷体" w:hAnsi="楷体" w:hint="eastAsia"/>
                <w:sz w:val="24"/>
                <w:szCs w:val="24"/>
              </w:rPr>
              <w:t>》</w:t>
            </w:r>
            <w:r w:rsidRPr="009864D2">
              <w:rPr>
                <w:rFonts w:ascii="楷体" w:eastAsia="楷体" w:hAnsi="楷体" w:cs="Arial" w:hint="eastAsia"/>
                <w:sz w:val="24"/>
                <w:szCs w:val="24"/>
              </w:rPr>
              <w:t>，对环境因素、危险源的识别、评价结果、控制手段等做出了规定。</w:t>
            </w:r>
          </w:p>
          <w:p w:rsidR="00CF5CA0" w:rsidRPr="009864D2" w:rsidRDefault="00CF5CA0" w:rsidP="00A94C7B">
            <w:pPr>
              <w:snapToGrid w:val="0"/>
              <w:spacing w:line="360" w:lineRule="auto"/>
              <w:ind w:right="392" w:firstLineChars="200" w:firstLine="480"/>
              <w:rPr>
                <w:rFonts w:ascii="楷体" w:eastAsia="楷体" w:hAnsi="楷体"/>
                <w:sz w:val="24"/>
                <w:szCs w:val="24"/>
              </w:rPr>
            </w:pPr>
            <w:r w:rsidRPr="009864D2">
              <w:rPr>
                <w:rFonts w:ascii="楷体" w:eastAsia="楷体" w:hAnsi="楷体" w:hint="eastAsia"/>
                <w:sz w:val="24"/>
                <w:szCs w:val="24"/>
              </w:rPr>
              <w:t>提供了“</w:t>
            </w:r>
            <w:r w:rsidRPr="003903EF">
              <w:rPr>
                <w:rFonts w:ascii="楷体" w:eastAsia="楷体" w:hAnsi="楷体" w:hint="eastAsia"/>
                <w:sz w:val="24"/>
                <w:szCs w:val="24"/>
              </w:rPr>
              <w:t>环境因素识别及评价表</w:t>
            </w:r>
            <w:r w:rsidRPr="009864D2">
              <w:rPr>
                <w:rFonts w:ascii="楷体" w:eastAsia="楷体" w:hAnsi="楷体" w:hint="eastAsia"/>
                <w:sz w:val="24"/>
                <w:szCs w:val="24"/>
              </w:rPr>
              <w:t>”，识别了</w:t>
            </w:r>
            <w:r>
              <w:rPr>
                <w:rFonts w:ascii="楷体" w:eastAsia="楷体" w:hAnsi="楷体" w:hint="eastAsia"/>
                <w:sz w:val="24"/>
                <w:szCs w:val="24"/>
              </w:rPr>
              <w:t>办公、生产、检验过程的</w:t>
            </w:r>
            <w:r w:rsidRPr="00F83DE7">
              <w:rPr>
                <w:rFonts w:ascii="楷体" w:eastAsia="楷体" w:hAnsi="楷体" w:hint="eastAsia"/>
                <w:sz w:val="24"/>
                <w:szCs w:val="24"/>
              </w:rPr>
              <w:t>纸张消耗</w:t>
            </w:r>
            <w:r>
              <w:rPr>
                <w:rFonts w:ascii="楷体" w:eastAsia="楷体" w:hAnsi="楷体" w:hint="eastAsia"/>
                <w:sz w:val="24"/>
                <w:szCs w:val="24"/>
              </w:rPr>
              <w:t>，</w:t>
            </w:r>
            <w:r w:rsidRPr="00F83DE7">
              <w:rPr>
                <w:rFonts w:ascii="楷体" w:eastAsia="楷体" w:hAnsi="楷体" w:hint="eastAsia"/>
                <w:sz w:val="24"/>
                <w:szCs w:val="24"/>
              </w:rPr>
              <w:t>纸张废弃</w:t>
            </w:r>
            <w:r>
              <w:rPr>
                <w:rFonts w:ascii="楷体" w:eastAsia="楷体" w:hAnsi="楷体" w:hint="eastAsia"/>
                <w:sz w:val="24"/>
                <w:szCs w:val="24"/>
              </w:rPr>
              <w:t>，</w:t>
            </w:r>
            <w:r w:rsidRPr="00F83DE7">
              <w:rPr>
                <w:rFonts w:ascii="楷体" w:eastAsia="楷体" w:hAnsi="楷体" w:hint="eastAsia"/>
                <w:sz w:val="24"/>
                <w:szCs w:val="24"/>
              </w:rPr>
              <w:t>电能消耗</w:t>
            </w:r>
            <w:r>
              <w:rPr>
                <w:rFonts w:ascii="楷体" w:eastAsia="楷体" w:hAnsi="楷体" w:hint="eastAsia"/>
                <w:sz w:val="24"/>
                <w:szCs w:val="24"/>
              </w:rPr>
              <w:t>，</w:t>
            </w:r>
            <w:r w:rsidRPr="00282284">
              <w:rPr>
                <w:rFonts w:ascii="楷体" w:eastAsia="楷体" w:hAnsi="楷体" w:hint="eastAsia"/>
                <w:sz w:val="24"/>
                <w:szCs w:val="24"/>
              </w:rPr>
              <w:t>钻床冷却液消耗</w:t>
            </w:r>
            <w:r>
              <w:rPr>
                <w:rFonts w:ascii="楷体" w:eastAsia="楷体" w:hAnsi="楷体" w:hint="eastAsia"/>
                <w:sz w:val="24"/>
                <w:szCs w:val="24"/>
              </w:rPr>
              <w:t>，</w:t>
            </w:r>
            <w:r w:rsidRPr="00282284">
              <w:rPr>
                <w:rFonts w:ascii="楷体" w:eastAsia="楷体" w:hAnsi="楷体" w:hint="eastAsia"/>
                <w:sz w:val="24"/>
                <w:szCs w:val="24"/>
              </w:rPr>
              <w:t>组装工具损耗</w:t>
            </w:r>
            <w:r>
              <w:rPr>
                <w:rFonts w:ascii="楷体" w:eastAsia="楷体" w:hAnsi="楷体" w:hint="eastAsia"/>
                <w:sz w:val="24"/>
                <w:szCs w:val="24"/>
              </w:rPr>
              <w:t>，</w:t>
            </w:r>
            <w:r w:rsidR="002539A6" w:rsidRPr="002539A6">
              <w:rPr>
                <w:rFonts w:ascii="楷体" w:eastAsia="楷体" w:hAnsi="楷体" w:hint="eastAsia"/>
                <w:sz w:val="24"/>
                <w:szCs w:val="24"/>
              </w:rPr>
              <w:t>铁屑排放</w:t>
            </w:r>
            <w:r w:rsidR="002539A6" w:rsidRPr="002539A6">
              <w:rPr>
                <w:rFonts w:ascii="楷体" w:eastAsia="楷体" w:hAnsi="楷体" w:hint="eastAsia"/>
                <w:sz w:val="24"/>
                <w:szCs w:val="24"/>
              </w:rPr>
              <w:t>，</w:t>
            </w:r>
            <w:r>
              <w:rPr>
                <w:rFonts w:ascii="楷体" w:eastAsia="楷体" w:hAnsi="楷体" w:hint="eastAsia"/>
                <w:sz w:val="24"/>
                <w:szCs w:val="24"/>
              </w:rPr>
              <w:t>设备</w:t>
            </w:r>
            <w:r w:rsidRPr="00282284">
              <w:rPr>
                <w:rFonts w:ascii="楷体" w:eastAsia="楷体" w:hAnsi="楷体" w:hint="eastAsia"/>
                <w:sz w:val="24"/>
                <w:szCs w:val="24"/>
              </w:rPr>
              <w:t>噪声排放</w:t>
            </w:r>
            <w:r>
              <w:rPr>
                <w:rFonts w:ascii="楷体" w:eastAsia="楷体" w:hAnsi="楷体" w:hint="eastAsia"/>
                <w:sz w:val="24"/>
                <w:szCs w:val="24"/>
              </w:rPr>
              <w:t>，</w:t>
            </w:r>
            <w:r w:rsidRPr="00282284">
              <w:rPr>
                <w:rFonts w:ascii="楷体" w:eastAsia="楷体" w:hAnsi="楷体" w:hint="eastAsia"/>
                <w:sz w:val="24"/>
                <w:szCs w:val="24"/>
              </w:rPr>
              <w:t>切割废料、</w:t>
            </w:r>
            <w:r w:rsidR="00E40C31">
              <w:rPr>
                <w:rFonts w:ascii="楷体" w:eastAsia="楷体" w:hAnsi="楷体" w:hint="eastAsia"/>
                <w:sz w:val="24"/>
                <w:szCs w:val="24"/>
              </w:rPr>
              <w:t>油墨消耗、</w:t>
            </w:r>
            <w:r w:rsidRPr="00282284">
              <w:rPr>
                <w:rFonts w:ascii="楷体" w:eastAsia="楷体" w:hAnsi="楷体" w:hint="eastAsia"/>
                <w:sz w:val="24"/>
                <w:szCs w:val="24"/>
              </w:rPr>
              <w:t>下脚料固废</w:t>
            </w:r>
            <w:r>
              <w:rPr>
                <w:rFonts w:ascii="楷体" w:eastAsia="楷体" w:hAnsi="楷体" w:hint="eastAsia"/>
                <w:sz w:val="24"/>
                <w:szCs w:val="24"/>
              </w:rPr>
              <w:t>，</w:t>
            </w:r>
            <w:r w:rsidRPr="00282284">
              <w:rPr>
                <w:rFonts w:ascii="楷体" w:eastAsia="楷体" w:hAnsi="楷体" w:hint="eastAsia"/>
                <w:sz w:val="24"/>
                <w:szCs w:val="24"/>
              </w:rPr>
              <w:t>润滑油消耗</w:t>
            </w:r>
            <w:r>
              <w:rPr>
                <w:rFonts w:ascii="楷体" w:eastAsia="楷体" w:hAnsi="楷体" w:hint="eastAsia"/>
                <w:sz w:val="24"/>
                <w:szCs w:val="24"/>
              </w:rPr>
              <w:t>，</w:t>
            </w:r>
            <w:r w:rsidRPr="00282284">
              <w:rPr>
                <w:rFonts w:ascii="楷体" w:eastAsia="楷体" w:hAnsi="楷体" w:hint="eastAsia"/>
                <w:sz w:val="24"/>
                <w:szCs w:val="24"/>
              </w:rPr>
              <w:t>不合格品废弃</w:t>
            </w:r>
            <w:r>
              <w:rPr>
                <w:rFonts w:ascii="楷体" w:eastAsia="楷体" w:hAnsi="楷体" w:hint="eastAsia"/>
                <w:sz w:val="24"/>
                <w:szCs w:val="24"/>
              </w:rPr>
              <w:t>，</w:t>
            </w:r>
            <w:r w:rsidRPr="00282284">
              <w:rPr>
                <w:rFonts w:ascii="楷体" w:eastAsia="楷体" w:hAnsi="楷体" w:hint="eastAsia"/>
                <w:sz w:val="24"/>
                <w:szCs w:val="24"/>
              </w:rPr>
              <w:t>铁配件消耗，进出场车辆、货物携带病毒，</w:t>
            </w:r>
            <w:r w:rsidR="002539A6" w:rsidRPr="002539A6">
              <w:rPr>
                <w:rFonts w:ascii="楷体" w:eastAsia="楷体" w:hAnsi="楷体" w:hint="eastAsia"/>
                <w:sz w:val="24"/>
                <w:szCs w:val="24"/>
              </w:rPr>
              <w:t>试验品器皿废弃</w:t>
            </w:r>
            <w:r w:rsidR="002539A6" w:rsidRPr="002539A6">
              <w:rPr>
                <w:rFonts w:ascii="楷体" w:eastAsia="楷体" w:hAnsi="楷体" w:hint="eastAsia"/>
                <w:sz w:val="24"/>
                <w:szCs w:val="24"/>
              </w:rPr>
              <w:t>，</w:t>
            </w:r>
            <w:r w:rsidR="002539A6" w:rsidRPr="002539A6">
              <w:rPr>
                <w:rFonts w:ascii="楷体" w:eastAsia="楷体" w:hAnsi="楷体" w:hint="eastAsia"/>
                <w:sz w:val="24"/>
                <w:szCs w:val="24"/>
              </w:rPr>
              <w:t>样件损耗</w:t>
            </w:r>
            <w:r w:rsidRPr="00F83DE7">
              <w:rPr>
                <w:rFonts w:ascii="楷体" w:eastAsia="楷体" w:hAnsi="楷体" w:hint="eastAsia"/>
                <w:sz w:val="24"/>
                <w:szCs w:val="24"/>
              </w:rPr>
              <w:t>潜在失火危险</w:t>
            </w:r>
            <w:r w:rsidRPr="009864D2">
              <w:rPr>
                <w:rFonts w:ascii="楷体" w:eastAsia="楷体" w:hAnsi="楷体" w:hint="eastAsia"/>
                <w:sz w:val="24"/>
                <w:szCs w:val="24"/>
              </w:rPr>
              <w:t>等，识别基本齐全，能考虑到</w:t>
            </w:r>
            <w:r w:rsidR="009D4087" w:rsidRPr="009D4087">
              <w:rPr>
                <w:rFonts w:ascii="楷体" w:eastAsia="楷体" w:hAnsi="楷体" w:hint="eastAsia"/>
                <w:sz w:val="24"/>
                <w:szCs w:val="24"/>
              </w:rPr>
              <w:t>电力</w:t>
            </w:r>
            <w:proofErr w:type="gramStart"/>
            <w:r w:rsidR="009D4087" w:rsidRPr="009D4087">
              <w:rPr>
                <w:rFonts w:ascii="楷体" w:eastAsia="楷体" w:hAnsi="楷体" w:hint="eastAsia"/>
                <w:sz w:val="24"/>
                <w:szCs w:val="24"/>
              </w:rPr>
              <w:t>安全工</w:t>
            </w:r>
            <w:proofErr w:type="gramEnd"/>
            <w:r w:rsidR="009D4087" w:rsidRPr="009D4087">
              <w:rPr>
                <w:rFonts w:ascii="楷体" w:eastAsia="楷体" w:hAnsi="楷体" w:hint="eastAsia"/>
                <w:sz w:val="24"/>
                <w:szCs w:val="24"/>
              </w:rPr>
              <w:t>器具（防鸟罩、驱鸟器、防鸟刺、标识牌、登杆脚扣、绝缘硬梯、拉闸杆、接地线、验电器、绝缘护罩、红布幔、安全警示带、绝缘伸缩围栏、拉线防护套）、电力金具、铁附件、复合绝缘横担、高压隔离开关、拉紧绝缘子、合成绝缘子，避雷器，高压跌落式熔断器、接线端子、接地石墨的生产</w:t>
            </w:r>
            <w:r w:rsidRPr="009864D2">
              <w:rPr>
                <w:rFonts w:ascii="楷体" w:eastAsia="楷体" w:hAnsi="楷体" w:hint="eastAsia"/>
                <w:sz w:val="24"/>
                <w:szCs w:val="24"/>
              </w:rPr>
              <w:t>的特点。</w:t>
            </w:r>
          </w:p>
          <w:p w:rsidR="00CF5CA0" w:rsidRDefault="00CF5CA0" w:rsidP="00A94C7B">
            <w:pPr>
              <w:snapToGrid w:val="0"/>
              <w:spacing w:line="360" w:lineRule="auto"/>
              <w:ind w:right="392" w:firstLineChars="200" w:firstLine="480"/>
              <w:rPr>
                <w:rFonts w:ascii="楷体" w:eastAsia="楷体" w:hAnsi="楷体" w:hint="eastAsia"/>
                <w:sz w:val="24"/>
                <w:szCs w:val="24"/>
              </w:rPr>
            </w:pPr>
            <w:r w:rsidRPr="009864D2">
              <w:rPr>
                <w:rFonts w:ascii="楷体" w:eastAsia="楷体" w:hAnsi="楷体" w:hint="eastAsia"/>
                <w:sz w:val="24"/>
                <w:szCs w:val="24"/>
              </w:rPr>
              <w:t>评价出生产部的重要环境因素为：固废排放、火灾发生。</w:t>
            </w:r>
          </w:p>
          <w:p w:rsidR="00790892" w:rsidRDefault="00790892" w:rsidP="00A94C7B">
            <w:pPr>
              <w:snapToGrid w:val="0"/>
              <w:spacing w:line="360" w:lineRule="auto"/>
              <w:ind w:right="392" w:firstLineChars="200" w:firstLine="480"/>
              <w:rPr>
                <w:rFonts w:ascii="楷体" w:eastAsia="楷体" w:hAnsi="楷体" w:hint="eastAsia"/>
                <w:sz w:val="24"/>
                <w:szCs w:val="24"/>
              </w:rPr>
            </w:pPr>
            <w:r>
              <w:rPr>
                <w:rFonts w:ascii="楷体" w:eastAsia="楷体" w:hAnsi="楷体" w:cs="Arial" w:hint="eastAsia"/>
                <w:noProof/>
                <w:sz w:val="24"/>
                <w:szCs w:val="24"/>
              </w:rPr>
              <w:drawing>
                <wp:anchor distT="0" distB="0" distL="114300" distR="114300" simplePos="0" relativeHeight="251753472" behindDoc="0" locked="0" layoutInCell="1" allowOverlap="1" wp14:anchorId="16FB4CE1" wp14:editId="41C0FF6C">
                  <wp:simplePos x="0" y="0"/>
                  <wp:positionH relativeFrom="column">
                    <wp:posOffset>-35560</wp:posOffset>
                  </wp:positionH>
                  <wp:positionV relativeFrom="paragraph">
                    <wp:posOffset>152400</wp:posOffset>
                  </wp:positionV>
                  <wp:extent cx="6664325" cy="147955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lum bright="-40000" contrast="60000"/>
                            <a:grayscl/>
                            <a:biLevel thresh="50000"/>
                            <a:extLst>
                              <a:ext uri="{28A0092B-C50C-407E-A947-70E740481C1C}">
                                <a14:useLocalDpi xmlns:a14="http://schemas.microsoft.com/office/drawing/2010/main" val="0"/>
                              </a:ext>
                            </a:extLst>
                          </a:blip>
                          <a:srcRect/>
                          <a:stretch>
                            <a:fillRect/>
                          </a:stretch>
                        </pic:blipFill>
                        <pic:spPr bwMode="auto">
                          <a:xfrm>
                            <a:off x="0" y="0"/>
                            <a:ext cx="666432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892" w:rsidRDefault="00790892" w:rsidP="00A94C7B">
            <w:pPr>
              <w:snapToGrid w:val="0"/>
              <w:spacing w:line="360" w:lineRule="auto"/>
              <w:ind w:right="392" w:firstLineChars="200" w:firstLine="480"/>
              <w:rPr>
                <w:rFonts w:ascii="楷体" w:eastAsia="楷体" w:hAnsi="楷体" w:hint="eastAsia"/>
                <w:sz w:val="24"/>
                <w:szCs w:val="24"/>
              </w:rPr>
            </w:pPr>
          </w:p>
          <w:p w:rsidR="00790892" w:rsidRDefault="00790892" w:rsidP="00A94C7B">
            <w:pPr>
              <w:snapToGrid w:val="0"/>
              <w:spacing w:line="360" w:lineRule="auto"/>
              <w:ind w:right="392" w:firstLineChars="200" w:firstLine="480"/>
              <w:rPr>
                <w:rFonts w:ascii="楷体" w:eastAsia="楷体" w:hAnsi="楷体"/>
                <w:sz w:val="24"/>
                <w:szCs w:val="24"/>
              </w:rPr>
            </w:pPr>
          </w:p>
          <w:p w:rsidR="00CF5CA0" w:rsidRDefault="00CF5CA0" w:rsidP="00A94C7B">
            <w:pPr>
              <w:snapToGrid w:val="0"/>
              <w:spacing w:line="360" w:lineRule="auto"/>
              <w:ind w:right="392" w:firstLineChars="200" w:firstLine="480"/>
              <w:rPr>
                <w:rFonts w:ascii="楷体" w:eastAsia="楷体" w:hAnsi="楷体"/>
                <w:sz w:val="24"/>
                <w:szCs w:val="24"/>
              </w:rPr>
            </w:pPr>
          </w:p>
          <w:p w:rsidR="00CF5CA0" w:rsidRDefault="00CF5CA0" w:rsidP="00A94C7B">
            <w:pPr>
              <w:snapToGrid w:val="0"/>
              <w:spacing w:line="360" w:lineRule="auto"/>
              <w:ind w:right="392" w:firstLineChars="200" w:firstLine="480"/>
              <w:rPr>
                <w:rFonts w:ascii="楷体" w:eastAsia="楷体" w:hAnsi="楷体"/>
                <w:sz w:val="24"/>
                <w:szCs w:val="24"/>
              </w:rPr>
            </w:pPr>
          </w:p>
          <w:p w:rsidR="00CF5CA0" w:rsidRDefault="00CF5CA0" w:rsidP="00A94C7B">
            <w:pPr>
              <w:snapToGrid w:val="0"/>
              <w:spacing w:line="360" w:lineRule="auto"/>
              <w:ind w:right="392" w:firstLineChars="200" w:firstLine="480"/>
              <w:rPr>
                <w:rFonts w:ascii="楷体" w:eastAsia="楷体" w:hAnsi="楷体"/>
                <w:sz w:val="24"/>
                <w:szCs w:val="24"/>
              </w:rPr>
            </w:pPr>
          </w:p>
          <w:p w:rsidR="00CF5CA0" w:rsidRPr="009864D2" w:rsidRDefault="00CF5CA0" w:rsidP="00A94C7B">
            <w:pPr>
              <w:snapToGrid w:val="0"/>
              <w:spacing w:line="360" w:lineRule="auto"/>
              <w:ind w:right="392" w:firstLineChars="200" w:firstLine="480"/>
              <w:rPr>
                <w:rFonts w:ascii="楷体" w:eastAsia="楷体" w:hAnsi="楷体"/>
                <w:sz w:val="24"/>
                <w:szCs w:val="24"/>
              </w:rPr>
            </w:pPr>
          </w:p>
          <w:p w:rsidR="00CF5CA0" w:rsidRPr="009864D2" w:rsidRDefault="00CF5CA0" w:rsidP="00A94C7B">
            <w:pPr>
              <w:snapToGrid w:val="0"/>
              <w:spacing w:line="360" w:lineRule="auto"/>
              <w:ind w:right="392" w:firstLineChars="200" w:firstLine="480"/>
              <w:rPr>
                <w:rFonts w:ascii="楷体" w:eastAsia="楷体" w:hAnsi="楷体"/>
                <w:sz w:val="24"/>
                <w:szCs w:val="24"/>
              </w:rPr>
            </w:pPr>
            <w:r w:rsidRPr="009864D2">
              <w:rPr>
                <w:rFonts w:ascii="楷体" w:eastAsia="楷体" w:hAnsi="楷体" w:hint="eastAsia"/>
                <w:sz w:val="24"/>
                <w:szCs w:val="24"/>
              </w:rPr>
              <w:t>通过运行控制、日常检查、管理方案、培训教育、应急预案等对重大环境因素实施控制，基</w:t>
            </w:r>
            <w:r w:rsidRPr="009864D2">
              <w:rPr>
                <w:rFonts w:ascii="楷体" w:eastAsia="楷体" w:hAnsi="楷体" w:hint="eastAsia"/>
                <w:sz w:val="24"/>
                <w:szCs w:val="24"/>
              </w:rPr>
              <w:lastRenderedPageBreak/>
              <w:t>本适宜。</w:t>
            </w:r>
          </w:p>
          <w:p w:rsidR="00CF5CA0" w:rsidRPr="009864D2" w:rsidRDefault="00CF5CA0" w:rsidP="00A94C7B">
            <w:pPr>
              <w:snapToGrid w:val="0"/>
              <w:spacing w:line="360" w:lineRule="auto"/>
              <w:ind w:right="392" w:firstLineChars="200" w:firstLine="480"/>
              <w:rPr>
                <w:rFonts w:ascii="楷体" w:eastAsia="楷体" w:hAnsi="楷体"/>
                <w:sz w:val="24"/>
                <w:szCs w:val="24"/>
              </w:rPr>
            </w:pPr>
            <w:r w:rsidRPr="009864D2">
              <w:rPr>
                <w:rFonts w:ascii="楷体" w:eastAsia="楷体" w:hAnsi="楷体" w:hint="eastAsia"/>
                <w:sz w:val="24"/>
                <w:szCs w:val="24"/>
              </w:rPr>
              <w:t>提供“</w:t>
            </w:r>
            <w:r w:rsidRPr="00433A60">
              <w:rPr>
                <w:rFonts w:ascii="楷体" w:eastAsia="楷体" w:hAnsi="楷体" w:hint="eastAsia"/>
                <w:sz w:val="24"/>
                <w:szCs w:val="24"/>
              </w:rPr>
              <w:t>危险源识别及评价表</w:t>
            </w:r>
            <w:r w:rsidRPr="009864D2">
              <w:rPr>
                <w:rFonts w:ascii="楷体" w:eastAsia="楷体" w:hAnsi="楷体" w:hint="eastAsia"/>
                <w:sz w:val="24"/>
                <w:szCs w:val="24"/>
              </w:rPr>
              <w:t>”对部门生产</w:t>
            </w:r>
            <w:r>
              <w:rPr>
                <w:rFonts w:ascii="楷体" w:eastAsia="楷体" w:hAnsi="楷体" w:hint="eastAsia"/>
                <w:sz w:val="24"/>
                <w:szCs w:val="24"/>
              </w:rPr>
              <w:t>、检验</w:t>
            </w:r>
            <w:r w:rsidRPr="009864D2">
              <w:rPr>
                <w:rFonts w:ascii="楷体" w:eastAsia="楷体" w:hAnsi="楷体" w:hint="eastAsia"/>
                <w:sz w:val="24"/>
                <w:szCs w:val="24"/>
              </w:rPr>
              <w:t>和办公活动各过程分别进行辨识，考虑了</w:t>
            </w:r>
            <w:r w:rsidR="009D4087" w:rsidRPr="009D4087">
              <w:rPr>
                <w:rFonts w:ascii="楷体" w:eastAsia="楷体" w:hAnsi="楷体" w:hint="eastAsia"/>
                <w:sz w:val="24"/>
                <w:szCs w:val="24"/>
              </w:rPr>
              <w:t>电力</w:t>
            </w:r>
            <w:proofErr w:type="gramStart"/>
            <w:r w:rsidR="009D4087" w:rsidRPr="009D4087">
              <w:rPr>
                <w:rFonts w:ascii="楷体" w:eastAsia="楷体" w:hAnsi="楷体" w:hint="eastAsia"/>
                <w:sz w:val="24"/>
                <w:szCs w:val="24"/>
              </w:rPr>
              <w:t>安全工</w:t>
            </w:r>
            <w:proofErr w:type="gramEnd"/>
            <w:r w:rsidR="009D4087" w:rsidRPr="009D4087">
              <w:rPr>
                <w:rFonts w:ascii="楷体" w:eastAsia="楷体" w:hAnsi="楷体" w:hint="eastAsia"/>
                <w:sz w:val="24"/>
                <w:szCs w:val="24"/>
              </w:rPr>
              <w:t>器具（防鸟罩、驱鸟器、防鸟刺、标识牌、登杆脚扣、绝缘硬梯、拉闸杆、接地线、验电器、绝缘护罩、红布幔、安全警示带、绝缘伸缩围栏、拉线防护套）、电力金具、铁附件、复合绝缘横担、高压隔离开关、拉紧绝缘子、合成绝缘子，避雷器，高压跌落式熔断器、接线端子、接地石墨的生产</w:t>
            </w:r>
            <w:r w:rsidRPr="009864D2">
              <w:rPr>
                <w:rFonts w:ascii="楷体" w:eastAsia="楷体" w:hAnsi="楷体" w:hint="eastAsia"/>
                <w:sz w:val="24"/>
                <w:szCs w:val="24"/>
              </w:rPr>
              <w:t>的特点。</w:t>
            </w:r>
          </w:p>
          <w:p w:rsidR="00CF5CA0" w:rsidRPr="009864D2" w:rsidRDefault="00CF5CA0" w:rsidP="00D57780">
            <w:pPr>
              <w:spacing w:line="360" w:lineRule="auto"/>
              <w:ind w:firstLineChars="200" w:firstLine="480"/>
              <w:rPr>
                <w:rFonts w:ascii="楷体" w:eastAsia="楷体" w:hAnsi="楷体"/>
                <w:sz w:val="24"/>
                <w:szCs w:val="24"/>
              </w:rPr>
            </w:pPr>
            <w:r w:rsidRPr="009864D2">
              <w:rPr>
                <w:rFonts w:ascii="楷体" w:eastAsia="楷体" w:hAnsi="楷体" w:hint="eastAsia"/>
                <w:sz w:val="24"/>
                <w:szCs w:val="24"/>
              </w:rPr>
              <w:t>生产部识别的危险源主要有：</w:t>
            </w:r>
            <w:r w:rsidRPr="00522AB0">
              <w:rPr>
                <w:rFonts w:ascii="楷体" w:eastAsia="楷体" w:hAnsi="楷体" w:hint="eastAsia"/>
                <w:sz w:val="24"/>
                <w:szCs w:val="24"/>
              </w:rPr>
              <w:t>电脑过</w:t>
            </w:r>
            <w:r w:rsidRPr="00E40C31">
              <w:rPr>
                <w:rFonts w:eastAsia="楷体" w:hAnsi="楷体" w:hint="eastAsia"/>
                <w:sz w:val="24"/>
              </w:rPr>
              <w:t>度使用辐射，检测设备漏电，电压测试打压漏电，设备噪音排放，设备使用不当伤人，线路老化火灾，未佩戴护目镜，未佩戴防护手套，</w:t>
            </w:r>
            <w:r w:rsidR="00DD1B6B">
              <w:rPr>
                <w:rFonts w:ascii="楷体" w:eastAsia="楷体" w:hAnsi="楷体" w:hint="eastAsia"/>
                <w:sz w:val="24"/>
              </w:rPr>
              <w:t>未佩戴防护手套</w:t>
            </w:r>
            <w:r w:rsidR="00DD1B6B">
              <w:rPr>
                <w:rFonts w:ascii="楷体" w:eastAsia="楷体" w:hAnsi="楷体" w:hint="eastAsia"/>
                <w:sz w:val="24"/>
              </w:rPr>
              <w:t>，</w:t>
            </w:r>
            <w:r w:rsidR="00E40C31" w:rsidRPr="00E40C31">
              <w:rPr>
                <w:rFonts w:eastAsia="楷体" w:hAnsi="楷体" w:hint="eastAsia"/>
                <w:sz w:val="24"/>
              </w:rPr>
              <w:t>缝纫扎伤手，</w:t>
            </w:r>
            <w:r w:rsidR="00DD1B6B">
              <w:rPr>
                <w:rFonts w:ascii="楷体" w:eastAsia="楷体" w:hAnsi="楷体" w:hint="eastAsia"/>
                <w:sz w:val="24"/>
              </w:rPr>
              <w:t>尖锐废弃物</w:t>
            </w:r>
            <w:r w:rsidR="00DD1B6B">
              <w:rPr>
                <w:rFonts w:ascii="楷体" w:eastAsia="楷体" w:hAnsi="楷体" w:hint="eastAsia"/>
                <w:sz w:val="24"/>
              </w:rPr>
              <w:t>，</w:t>
            </w:r>
            <w:r w:rsidR="00E40C31" w:rsidRPr="00E40C31">
              <w:rPr>
                <w:rFonts w:eastAsia="楷体" w:hAnsi="楷体" w:hint="eastAsia"/>
                <w:sz w:val="24"/>
              </w:rPr>
              <w:t>印刷油墨味道刺激呼吸道，</w:t>
            </w:r>
            <w:r>
              <w:rPr>
                <w:rFonts w:eastAsia="楷体" w:hAnsi="楷体" w:hint="eastAsia"/>
                <w:sz w:val="24"/>
              </w:rPr>
              <w:t>维修失误操作</w:t>
            </w:r>
            <w:r w:rsidR="00E40C31">
              <w:rPr>
                <w:rFonts w:eastAsia="楷体" w:hAnsi="楷体" w:hint="eastAsia"/>
                <w:sz w:val="24"/>
              </w:rPr>
              <w:t>，</w:t>
            </w:r>
            <w:r>
              <w:rPr>
                <w:rFonts w:eastAsia="楷体" w:hAnsi="楷体" w:hint="eastAsia"/>
                <w:sz w:val="24"/>
              </w:rPr>
              <w:t>消防设备损坏，</w:t>
            </w:r>
            <w:r w:rsidR="00E40C31">
              <w:rPr>
                <w:rFonts w:ascii="楷体" w:eastAsia="楷体" w:hAnsi="楷体" w:hint="eastAsia"/>
                <w:sz w:val="24"/>
              </w:rPr>
              <w:t>拉力试验样品崩开伤人</w:t>
            </w:r>
            <w:r w:rsidRPr="009864D2">
              <w:rPr>
                <w:rFonts w:ascii="楷体" w:eastAsia="楷体" w:hAnsi="楷体" w:hint="eastAsia"/>
                <w:sz w:val="24"/>
                <w:szCs w:val="24"/>
              </w:rPr>
              <w:t>等。</w:t>
            </w:r>
          </w:p>
          <w:p w:rsidR="00CF5CA0" w:rsidRDefault="00CF5CA0" w:rsidP="00A94C7B">
            <w:pPr>
              <w:spacing w:line="360" w:lineRule="auto"/>
              <w:ind w:firstLineChars="200" w:firstLine="480"/>
              <w:rPr>
                <w:rFonts w:ascii="楷体" w:eastAsia="楷体" w:hAnsi="楷体"/>
                <w:sz w:val="24"/>
                <w:szCs w:val="24"/>
              </w:rPr>
            </w:pPr>
            <w:r w:rsidRPr="009864D2">
              <w:rPr>
                <w:rFonts w:ascii="楷体" w:eastAsia="楷体" w:hAnsi="楷体" w:hint="eastAsia"/>
                <w:sz w:val="24"/>
                <w:szCs w:val="24"/>
              </w:rPr>
              <w:t>经评价重大危险源：</w:t>
            </w:r>
            <w:r>
              <w:rPr>
                <w:rFonts w:ascii="楷体" w:eastAsia="楷体" w:hAnsi="楷体" w:hint="eastAsia"/>
                <w:sz w:val="24"/>
                <w:szCs w:val="24"/>
              </w:rPr>
              <w:t>机械</w:t>
            </w:r>
            <w:r w:rsidRPr="009864D2">
              <w:rPr>
                <w:rFonts w:ascii="楷体" w:eastAsia="楷体" w:hAnsi="楷体" w:hint="eastAsia"/>
                <w:sz w:val="24"/>
                <w:szCs w:val="24"/>
              </w:rPr>
              <w:t>伤害、火灾、触电、新冠肺炎</w:t>
            </w:r>
            <w:r>
              <w:rPr>
                <w:rFonts w:ascii="楷体" w:eastAsia="楷体" w:hAnsi="楷体" w:hint="eastAsia"/>
                <w:sz w:val="24"/>
                <w:szCs w:val="24"/>
              </w:rPr>
              <w:t>感染</w:t>
            </w:r>
            <w:r w:rsidRPr="009864D2">
              <w:rPr>
                <w:rFonts w:ascii="楷体" w:eastAsia="楷体" w:hAnsi="楷体" w:hint="eastAsia"/>
                <w:sz w:val="24"/>
                <w:szCs w:val="24"/>
              </w:rPr>
              <w:t>等。</w:t>
            </w:r>
          </w:p>
          <w:p w:rsidR="00CF5CA0" w:rsidRDefault="00CF5CA0" w:rsidP="00A94C7B">
            <w:pPr>
              <w:spacing w:line="360" w:lineRule="auto"/>
              <w:ind w:firstLineChars="200" w:firstLine="480"/>
              <w:rPr>
                <w:rFonts w:ascii="楷体" w:eastAsia="楷体" w:hAnsi="楷体"/>
                <w:sz w:val="24"/>
                <w:szCs w:val="24"/>
              </w:rPr>
            </w:pPr>
            <w:r>
              <w:rPr>
                <w:rFonts w:ascii="楷体" w:eastAsia="楷体" w:hAnsi="楷体" w:cs="Arial" w:hint="eastAsia"/>
                <w:noProof/>
                <w:sz w:val="24"/>
                <w:szCs w:val="24"/>
              </w:rPr>
              <w:drawing>
                <wp:anchor distT="0" distB="0" distL="114300" distR="114300" simplePos="0" relativeHeight="251754496" behindDoc="0" locked="0" layoutInCell="1" allowOverlap="1" wp14:anchorId="0E1A04E2" wp14:editId="173A1457">
                  <wp:simplePos x="0" y="0"/>
                  <wp:positionH relativeFrom="column">
                    <wp:posOffset>-3175</wp:posOffset>
                  </wp:positionH>
                  <wp:positionV relativeFrom="paragraph">
                    <wp:posOffset>116205</wp:posOffset>
                  </wp:positionV>
                  <wp:extent cx="6758940" cy="1838325"/>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biLevel thresh="75000"/>
                            <a:extLst>
                              <a:ext uri="{28A0092B-C50C-407E-A947-70E740481C1C}">
                                <a14:useLocalDpi xmlns:a14="http://schemas.microsoft.com/office/drawing/2010/main" val="0"/>
                              </a:ext>
                            </a:extLst>
                          </a:blip>
                          <a:srcRect/>
                          <a:stretch>
                            <a:fillRect/>
                          </a:stretch>
                        </pic:blipFill>
                        <pic:spPr bwMode="auto">
                          <a:xfrm>
                            <a:off x="0" y="0"/>
                            <a:ext cx="675894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CA0" w:rsidRDefault="00CF5CA0" w:rsidP="00A94C7B">
            <w:pPr>
              <w:spacing w:line="360" w:lineRule="auto"/>
              <w:ind w:firstLineChars="200" w:firstLine="480"/>
              <w:rPr>
                <w:rFonts w:ascii="楷体" w:eastAsia="楷体" w:hAnsi="楷体"/>
                <w:sz w:val="24"/>
                <w:szCs w:val="24"/>
              </w:rPr>
            </w:pPr>
          </w:p>
          <w:p w:rsidR="00CF5CA0" w:rsidRDefault="00CF5CA0" w:rsidP="00A94C7B">
            <w:pPr>
              <w:spacing w:line="360" w:lineRule="auto"/>
              <w:ind w:firstLineChars="200" w:firstLine="480"/>
              <w:rPr>
                <w:rFonts w:ascii="楷体" w:eastAsia="楷体" w:hAnsi="楷体"/>
                <w:sz w:val="24"/>
                <w:szCs w:val="24"/>
              </w:rPr>
            </w:pPr>
          </w:p>
          <w:p w:rsidR="00CF5CA0" w:rsidRDefault="00CF5CA0" w:rsidP="00A94C7B">
            <w:pPr>
              <w:spacing w:line="360" w:lineRule="auto"/>
              <w:ind w:firstLineChars="200" w:firstLine="480"/>
              <w:rPr>
                <w:rFonts w:ascii="楷体" w:eastAsia="楷体" w:hAnsi="楷体"/>
                <w:sz w:val="24"/>
                <w:szCs w:val="24"/>
              </w:rPr>
            </w:pPr>
          </w:p>
          <w:p w:rsidR="00CF5CA0" w:rsidRDefault="00CF5CA0" w:rsidP="00A94C7B">
            <w:pPr>
              <w:spacing w:line="360" w:lineRule="auto"/>
              <w:ind w:firstLineChars="200" w:firstLine="480"/>
              <w:rPr>
                <w:rFonts w:ascii="楷体" w:eastAsia="楷体" w:hAnsi="楷体"/>
                <w:sz w:val="24"/>
                <w:szCs w:val="24"/>
              </w:rPr>
            </w:pPr>
          </w:p>
          <w:p w:rsidR="00CF5CA0" w:rsidRDefault="00CF5CA0" w:rsidP="00A94C7B">
            <w:pPr>
              <w:spacing w:line="360" w:lineRule="auto"/>
              <w:ind w:firstLineChars="200" w:firstLine="480"/>
              <w:rPr>
                <w:rFonts w:ascii="楷体" w:eastAsia="楷体" w:hAnsi="楷体"/>
                <w:sz w:val="24"/>
                <w:szCs w:val="24"/>
              </w:rPr>
            </w:pPr>
          </w:p>
          <w:p w:rsidR="00CF5CA0" w:rsidRDefault="00CF5CA0" w:rsidP="00A94C7B">
            <w:pPr>
              <w:spacing w:line="360" w:lineRule="auto"/>
              <w:ind w:firstLineChars="200" w:firstLine="480"/>
              <w:rPr>
                <w:rFonts w:ascii="楷体" w:eastAsia="楷体" w:hAnsi="楷体"/>
                <w:sz w:val="24"/>
                <w:szCs w:val="24"/>
              </w:rPr>
            </w:pPr>
          </w:p>
          <w:p w:rsidR="00CF5CA0" w:rsidRPr="009864D2" w:rsidRDefault="00CF5CA0" w:rsidP="00A94C7B">
            <w:pPr>
              <w:spacing w:line="360" w:lineRule="auto"/>
              <w:ind w:firstLineChars="200" w:firstLine="480"/>
              <w:rPr>
                <w:rFonts w:ascii="楷体" w:eastAsia="楷体" w:hAnsi="楷体"/>
                <w:sz w:val="24"/>
                <w:szCs w:val="24"/>
              </w:rPr>
            </w:pPr>
          </w:p>
          <w:p w:rsidR="00CF5CA0" w:rsidRPr="009864D2" w:rsidRDefault="00CF5CA0" w:rsidP="00A94C7B">
            <w:pPr>
              <w:pStyle w:val="a5"/>
              <w:pBdr>
                <w:bottom w:val="none" w:sz="0" w:space="0" w:color="auto"/>
              </w:pBdr>
              <w:tabs>
                <w:tab w:val="clear" w:pos="4153"/>
                <w:tab w:val="center" w:pos="5737"/>
              </w:tabs>
              <w:spacing w:line="360" w:lineRule="auto"/>
              <w:ind w:firstLineChars="200" w:firstLine="480"/>
              <w:jc w:val="left"/>
              <w:rPr>
                <w:rFonts w:ascii="楷体" w:eastAsia="楷体" w:hAnsi="楷体"/>
                <w:sz w:val="24"/>
                <w:szCs w:val="24"/>
              </w:rPr>
            </w:pPr>
            <w:r w:rsidRPr="009864D2">
              <w:rPr>
                <w:rFonts w:ascii="楷体" w:eastAsia="楷体" w:hAnsi="楷体" w:hint="eastAsia"/>
                <w:sz w:val="24"/>
                <w:szCs w:val="24"/>
              </w:rPr>
              <w:t>危险源识别经核实基本齐全，重大危险</w:t>
            </w:r>
            <w:proofErr w:type="gramStart"/>
            <w:r w:rsidRPr="009864D2">
              <w:rPr>
                <w:rFonts w:ascii="楷体" w:eastAsia="楷体" w:hAnsi="楷体" w:hint="eastAsia"/>
                <w:sz w:val="24"/>
                <w:szCs w:val="24"/>
              </w:rPr>
              <w:t>源评价</w:t>
            </w:r>
            <w:proofErr w:type="gramEnd"/>
            <w:r w:rsidRPr="009864D2">
              <w:rPr>
                <w:rFonts w:ascii="楷体" w:eastAsia="楷体" w:hAnsi="楷体" w:hint="eastAsia"/>
                <w:sz w:val="24"/>
                <w:szCs w:val="24"/>
              </w:rPr>
              <w:t>基本合理。</w:t>
            </w:r>
          </w:p>
          <w:p w:rsidR="00CF5CA0" w:rsidRPr="009864D2" w:rsidRDefault="00CF5CA0" w:rsidP="00A94C7B">
            <w:pPr>
              <w:snapToGrid w:val="0"/>
              <w:spacing w:line="360" w:lineRule="auto"/>
              <w:ind w:right="392" w:firstLineChars="200" w:firstLine="480"/>
              <w:rPr>
                <w:rFonts w:ascii="楷体" w:eastAsia="楷体" w:hAnsi="楷体" w:cs="Arial"/>
                <w:sz w:val="24"/>
                <w:szCs w:val="24"/>
              </w:rPr>
            </w:pPr>
            <w:r w:rsidRPr="009864D2">
              <w:rPr>
                <w:rFonts w:ascii="楷体" w:eastAsia="楷体" w:hAnsi="楷体" w:hint="eastAsia"/>
                <w:sz w:val="24"/>
                <w:szCs w:val="24"/>
              </w:rPr>
              <w:t>通过运行控制、管理制度、劳动防护用品、培训教育、应急预案等对重大危险源实施控制，基本适宜。</w:t>
            </w:r>
          </w:p>
        </w:tc>
        <w:tc>
          <w:tcPr>
            <w:tcW w:w="993" w:type="dxa"/>
          </w:tcPr>
          <w:p w:rsidR="00CF5CA0" w:rsidRPr="00E16FC6" w:rsidRDefault="00CF5CA0"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F5CA0" w:rsidRPr="00E16FC6" w:rsidTr="00F21516">
        <w:trPr>
          <w:trHeight w:val="516"/>
        </w:trPr>
        <w:tc>
          <w:tcPr>
            <w:tcW w:w="1809" w:type="dxa"/>
          </w:tcPr>
          <w:p w:rsidR="00CF5CA0" w:rsidRPr="00E16FC6" w:rsidRDefault="00CF5CA0" w:rsidP="00D4495B">
            <w:pPr>
              <w:spacing w:line="360" w:lineRule="auto"/>
              <w:rPr>
                <w:rFonts w:ascii="楷体" w:eastAsia="楷体" w:hAnsi="楷体" w:cs="宋体"/>
                <w:sz w:val="24"/>
                <w:szCs w:val="24"/>
              </w:rPr>
            </w:pPr>
            <w:r w:rsidRPr="00E16FC6">
              <w:rPr>
                <w:rFonts w:ascii="楷体" w:eastAsia="楷体" w:hAnsi="楷体" w:hint="eastAsia"/>
                <w:bCs/>
                <w:sz w:val="24"/>
                <w:szCs w:val="24"/>
              </w:rPr>
              <w:lastRenderedPageBreak/>
              <w:t>运行控制</w:t>
            </w:r>
          </w:p>
        </w:tc>
        <w:tc>
          <w:tcPr>
            <w:tcW w:w="1311" w:type="dxa"/>
            <w:vAlign w:val="center"/>
          </w:tcPr>
          <w:p w:rsidR="00CF5CA0" w:rsidRPr="009864D2" w:rsidRDefault="00CF5CA0" w:rsidP="00A94C7B">
            <w:pPr>
              <w:spacing w:line="360" w:lineRule="auto"/>
              <w:rPr>
                <w:rFonts w:ascii="楷体" w:eastAsia="楷体" w:hAnsi="楷体" w:cs="Arial"/>
                <w:sz w:val="24"/>
                <w:szCs w:val="24"/>
              </w:rPr>
            </w:pPr>
            <w:r w:rsidRPr="009864D2">
              <w:rPr>
                <w:rFonts w:ascii="楷体" w:eastAsia="楷体" w:hAnsi="楷体" w:cs="Arial"/>
                <w:sz w:val="24"/>
                <w:szCs w:val="24"/>
              </w:rPr>
              <w:t>EO 8.1</w:t>
            </w:r>
          </w:p>
        </w:tc>
        <w:tc>
          <w:tcPr>
            <w:tcW w:w="10596" w:type="dxa"/>
            <w:vAlign w:val="center"/>
          </w:tcPr>
          <w:p w:rsidR="00CF5CA0" w:rsidRPr="009864D2" w:rsidRDefault="00CF5CA0" w:rsidP="00A94C7B">
            <w:pPr>
              <w:snapToGrid w:val="0"/>
              <w:spacing w:line="360" w:lineRule="auto"/>
              <w:ind w:firstLineChars="200" w:firstLine="480"/>
              <w:rPr>
                <w:rFonts w:ascii="楷体" w:eastAsia="楷体" w:hAnsi="楷体" w:cs="Arial"/>
                <w:sz w:val="24"/>
                <w:szCs w:val="24"/>
              </w:rPr>
            </w:pPr>
            <w:r w:rsidRPr="009864D2">
              <w:rPr>
                <w:rFonts w:ascii="楷体" w:eastAsia="楷体" w:hAnsi="楷体" w:cs="Arial"/>
                <w:sz w:val="24"/>
                <w:szCs w:val="24"/>
              </w:rPr>
              <w:t>公司策划了环境安全管理相关程序文件和管理制度</w:t>
            </w:r>
            <w:r w:rsidRPr="00756DB6">
              <w:rPr>
                <w:rFonts w:ascii="楷体" w:eastAsia="楷体" w:hAnsi="楷体" w:cs="宋体" w:hint="eastAsia"/>
                <w:sz w:val="24"/>
                <w:szCs w:val="24"/>
              </w:rPr>
              <w:t>《环境运行控制程序》、《安全运行控制程序》、《应急准备与响控制程序》、《环境保护管理制度》、《环保设备运行管理制度》、《车间安全生产管理制度》、《应急预案》</w:t>
            </w:r>
            <w:r w:rsidRPr="009864D2">
              <w:rPr>
                <w:rFonts w:ascii="楷体" w:eastAsia="楷体" w:hAnsi="楷体" w:cs="Arial"/>
                <w:sz w:val="24"/>
                <w:szCs w:val="24"/>
              </w:rPr>
              <w:t>等</w:t>
            </w:r>
            <w:r w:rsidRPr="009864D2">
              <w:rPr>
                <w:rFonts w:ascii="楷体" w:eastAsia="楷体" w:hAnsi="楷体" w:cs="Arial" w:hint="eastAsia"/>
                <w:sz w:val="24"/>
                <w:szCs w:val="24"/>
              </w:rPr>
              <w:t>。根据运行的性质，识别出了风险和机遇、重要环境因素及危险源并制定了控制措施。制定环境/职业健康安全目标与管理方案，对重要环境因素和不可接受风险的辨识与控制措施进行了策划。</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1、废水管控</w:t>
            </w:r>
          </w:p>
          <w:p w:rsidR="00CF5CA0" w:rsidRPr="009864D2" w:rsidRDefault="00CF5CA0" w:rsidP="00A94C7B">
            <w:pPr>
              <w:spacing w:line="360" w:lineRule="auto"/>
              <w:ind w:firstLine="421"/>
              <w:rPr>
                <w:ins w:id="0" w:author="肖" w:date="2020-04-30T09:25:00Z"/>
                <w:rFonts w:ascii="楷体" w:eastAsia="楷体" w:hAnsi="楷体" w:cs="宋体"/>
                <w:sz w:val="24"/>
                <w:szCs w:val="24"/>
              </w:rPr>
            </w:pPr>
            <w:r w:rsidRPr="009864D2">
              <w:rPr>
                <w:rFonts w:ascii="楷体" w:eastAsia="楷体" w:hAnsi="楷体" w:cs="宋体" w:hint="eastAsia"/>
                <w:sz w:val="24"/>
                <w:szCs w:val="24"/>
              </w:rPr>
              <w:t>生产过程中无废水产生，生活污水</w:t>
            </w:r>
            <w:r>
              <w:rPr>
                <w:rFonts w:ascii="楷体" w:eastAsia="楷体" w:hAnsi="楷体" w:cs="宋体" w:hint="eastAsia"/>
                <w:sz w:val="24"/>
                <w:szCs w:val="24"/>
              </w:rPr>
              <w:t>经化粪池处理，定期清掏</w:t>
            </w:r>
            <w:r w:rsidRPr="009864D2">
              <w:rPr>
                <w:rFonts w:ascii="楷体" w:eastAsia="楷体" w:hAnsi="楷体" w:cs="宋体" w:hint="eastAsia"/>
                <w:sz w:val="24"/>
                <w:szCs w:val="24"/>
              </w:rPr>
              <w:t>。</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2、废气管控</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公司主要进行的是产品</w:t>
            </w:r>
            <w:r>
              <w:rPr>
                <w:rFonts w:ascii="楷体" w:eastAsia="楷体" w:hAnsi="楷体" w:cs="宋体" w:hint="eastAsia"/>
                <w:sz w:val="24"/>
                <w:szCs w:val="24"/>
              </w:rPr>
              <w:t>加工和</w:t>
            </w:r>
            <w:r w:rsidRPr="009864D2">
              <w:rPr>
                <w:rFonts w:ascii="楷体" w:eastAsia="楷体" w:hAnsi="楷体" w:cs="宋体" w:hint="eastAsia"/>
                <w:sz w:val="24"/>
                <w:szCs w:val="24"/>
              </w:rPr>
              <w:t>组装，</w:t>
            </w:r>
            <w:r w:rsidR="00EA3A3F">
              <w:rPr>
                <w:rFonts w:ascii="楷体" w:eastAsia="楷体" w:hAnsi="楷体" w:cs="宋体" w:hint="eastAsia"/>
                <w:sz w:val="24"/>
                <w:szCs w:val="24"/>
              </w:rPr>
              <w:t>喷涂</w:t>
            </w:r>
            <w:r w:rsidR="00330288">
              <w:rPr>
                <w:rFonts w:ascii="楷体" w:eastAsia="楷体" w:hAnsi="楷体" w:cs="宋体" w:hint="eastAsia"/>
                <w:sz w:val="24"/>
                <w:szCs w:val="24"/>
              </w:rPr>
              <w:t>打印机有轻微</w:t>
            </w:r>
            <w:r w:rsidR="00330288" w:rsidRPr="009864D2">
              <w:rPr>
                <w:rFonts w:ascii="楷体" w:eastAsia="楷体" w:hAnsi="楷体" w:cs="宋体" w:hint="eastAsia"/>
                <w:sz w:val="24"/>
                <w:szCs w:val="24"/>
              </w:rPr>
              <w:t>废气排放</w:t>
            </w:r>
            <w:r w:rsidR="00330288">
              <w:rPr>
                <w:rFonts w:ascii="楷体" w:eastAsia="楷体" w:hAnsi="楷体" w:cs="宋体" w:hint="eastAsia"/>
                <w:sz w:val="24"/>
                <w:szCs w:val="24"/>
              </w:rPr>
              <w:t>，无组织排放，加强通风，</w:t>
            </w:r>
            <w:r>
              <w:rPr>
                <w:rFonts w:ascii="楷体" w:eastAsia="楷体" w:hAnsi="楷体" w:cs="宋体" w:hint="eastAsia"/>
                <w:sz w:val="24"/>
                <w:szCs w:val="24"/>
              </w:rPr>
              <w:t>焊接过程有轻微</w:t>
            </w:r>
            <w:r w:rsidRPr="009864D2">
              <w:rPr>
                <w:rFonts w:ascii="楷体" w:eastAsia="楷体" w:hAnsi="楷体" w:cs="宋体" w:hint="eastAsia"/>
                <w:sz w:val="24"/>
                <w:szCs w:val="24"/>
              </w:rPr>
              <w:t>废气排放</w:t>
            </w:r>
            <w:r>
              <w:rPr>
                <w:rFonts w:ascii="楷体" w:eastAsia="楷体" w:hAnsi="楷体" w:cs="宋体" w:hint="eastAsia"/>
                <w:sz w:val="24"/>
                <w:szCs w:val="24"/>
              </w:rPr>
              <w:t>，</w:t>
            </w:r>
            <w:proofErr w:type="gramStart"/>
            <w:r>
              <w:rPr>
                <w:rFonts w:ascii="楷体" w:eastAsia="楷体" w:hAnsi="楷体" w:cs="宋体" w:hint="eastAsia"/>
                <w:sz w:val="24"/>
                <w:szCs w:val="24"/>
              </w:rPr>
              <w:t>使用焊烟净化器</w:t>
            </w:r>
            <w:proofErr w:type="gramEnd"/>
            <w:r>
              <w:rPr>
                <w:rFonts w:ascii="楷体" w:eastAsia="楷体" w:hAnsi="楷体" w:cs="宋体" w:hint="eastAsia"/>
                <w:sz w:val="24"/>
                <w:szCs w:val="24"/>
              </w:rPr>
              <w:t>处理</w:t>
            </w:r>
            <w:r w:rsidRPr="009864D2">
              <w:rPr>
                <w:rFonts w:ascii="楷体" w:eastAsia="楷体" w:hAnsi="楷体" w:cs="宋体" w:hint="eastAsia"/>
                <w:sz w:val="24"/>
                <w:szCs w:val="24"/>
              </w:rPr>
              <w:t>。</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3、噪声管控</w:t>
            </w:r>
          </w:p>
          <w:p w:rsidR="00CF5CA0" w:rsidRPr="009864D2" w:rsidRDefault="00CF5CA0" w:rsidP="00A94C7B">
            <w:pPr>
              <w:spacing w:line="360" w:lineRule="auto"/>
              <w:ind w:firstLine="421"/>
              <w:rPr>
                <w:rFonts w:ascii="楷体" w:eastAsia="楷体" w:hAnsi="楷体" w:cs="宋体"/>
                <w:sz w:val="24"/>
                <w:szCs w:val="24"/>
              </w:rPr>
            </w:pPr>
            <w:r>
              <w:rPr>
                <w:rFonts w:ascii="楷体" w:eastAsia="楷体" w:hAnsi="楷体" w:cs="宋体" w:hint="eastAsia"/>
                <w:sz w:val="24"/>
                <w:szCs w:val="24"/>
              </w:rPr>
              <w:t>机加工过程有</w:t>
            </w:r>
            <w:r w:rsidRPr="009864D2">
              <w:rPr>
                <w:rFonts w:ascii="楷体" w:eastAsia="楷体" w:hAnsi="楷体" w:cs="宋体" w:hint="eastAsia"/>
                <w:sz w:val="24"/>
                <w:szCs w:val="24"/>
              </w:rPr>
              <w:t>噪声排放</w:t>
            </w:r>
            <w:r w:rsidR="002A23A7">
              <w:rPr>
                <w:rFonts w:ascii="楷体" w:eastAsia="楷体" w:hAnsi="楷体" w:cs="宋体" w:hint="eastAsia"/>
                <w:sz w:val="24"/>
                <w:szCs w:val="24"/>
              </w:rPr>
              <w:t>，冲床加工时戴耳塞</w:t>
            </w:r>
            <w:r w:rsidRPr="009864D2">
              <w:rPr>
                <w:rFonts w:ascii="楷体" w:eastAsia="楷体" w:hAnsi="楷体" w:cs="宋体" w:hint="eastAsia"/>
                <w:sz w:val="24"/>
                <w:szCs w:val="24"/>
              </w:rPr>
              <w:t>。</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4、</w:t>
            </w:r>
            <w:proofErr w:type="gramStart"/>
            <w:r w:rsidRPr="009864D2">
              <w:rPr>
                <w:rFonts w:ascii="楷体" w:eastAsia="楷体" w:hAnsi="楷体" w:cs="宋体" w:hint="eastAsia"/>
                <w:sz w:val="24"/>
                <w:szCs w:val="24"/>
              </w:rPr>
              <w:t>固废管控</w:t>
            </w:r>
            <w:proofErr w:type="gramEnd"/>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生产过程中主要为</w:t>
            </w:r>
            <w:r>
              <w:rPr>
                <w:rFonts w:ascii="楷体" w:eastAsia="楷体" w:hAnsi="楷体" w:cs="宋体" w:hint="eastAsia"/>
                <w:sz w:val="24"/>
                <w:szCs w:val="24"/>
              </w:rPr>
              <w:t>机加工和</w:t>
            </w:r>
            <w:r w:rsidRPr="009864D2">
              <w:rPr>
                <w:rFonts w:ascii="楷体" w:eastAsia="楷体" w:hAnsi="楷体" w:cs="宋体" w:hint="eastAsia"/>
                <w:sz w:val="24"/>
                <w:szCs w:val="24"/>
              </w:rPr>
              <w:t>组装时产生废边角余料、废包装。生产部将以上废弃物放置固定位</w:t>
            </w:r>
            <w:r w:rsidRPr="009864D2">
              <w:rPr>
                <w:rFonts w:ascii="楷体" w:eastAsia="楷体" w:hAnsi="楷体" w:cs="宋体" w:hint="eastAsia"/>
                <w:sz w:val="24"/>
                <w:szCs w:val="24"/>
              </w:rPr>
              <w:lastRenderedPageBreak/>
              <w:t>置，积攒一定量后出售有处理能力的单位</w:t>
            </w:r>
            <w:r w:rsidRPr="009864D2">
              <w:rPr>
                <w:rFonts w:ascii="楷体" w:eastAsia="楷体" w:hAnsi="楷体" w:hint="eastAsia"/>
                <w:sz w:val="24"/>
                <w:szCs w:val="24"/>
              </w:rPr>
              <w:t>回收再利用，暂未处理</w:t>
            </w:r>
            <w:r w:rsidRPr="009864D2">
              <w:rPr>
                <w:rFonts w:ascii="楷体" w:eastAsia="楷体" w:hAnsi="楷体" w:cs="宋体" w:hint="eastAsia"/>
                <w:sz w:val="24"/>
                <w:szCs w:val="24"/>
              </w:rPr>
              <w:t>。</w:t>
            </w:r>
            <w:r w:rsidR="00301EF6">
              <w:rPr>
                <w:rFonts w:ascii="楷体" w:eastAsia="楷体" w:hAnsi="楷体" w:cs="宋体" w:hint="eastAsia"/>
                <w:sz w:val="24"/>
                <w:szCs w:val="24"/>
              </w:rPr>
              <w:t>油墨桶厂家回收</w:t>
            </w:r>
            <w:r>
              <w:rPr>
                <w:rFonts w:ascii="楷体" w:eastAsia="楷体" w:hAnsi="楷体" w:cs="宋体" w:hint="eastAsia"/>
                <w:sz w:val="24"/>
                <w:szCs w:val="24"/>
              </w:rPr>
              <w:t>。</w:t>
            </w:r>
          </w:p>
          <w:p w:rsidR="00CF5CA0" w:rsidRPr="009864D2" w:rsidRDefault="00CF5CA0" w:rsidP="009C7106">
            <w:pPr>
              <w:numPr>
                <w:ilvl w:val="0"/>
                <w:numId w:val="4"/>
              </w:num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能源资源管控</w:t>
            </w:r>
          </w:p>
          <w:p w:rsidR="00CF5CA0" w:rsidRPr="009864D2" w:rsidRDefault="00CF5CA0"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生产过程注意节水、节电，人走关闭设备和照明开关，未发现有漏水和浪费电能的现象。</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6、产品周期的环境管控</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公司生产已考虑了产品的环保性（包括其包装），生产过程中，严格按照环保等管理制度实施，控制好辅助材料的计量，避免浪费，生命周期终了时废旧钢材还可以回收利用。</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7、潜在火灾管控</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公司生产场所配有灭火器，状态有效。</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8、安全防护</w:t>
            </w:r>
          </w:p>
          <w:p w:rsidR="00CF5CA0" w:rsidRPr="009864D2" w:rsidRDefault="00CF5CA0" w:rsidP="00A94C7B">
            <w:pPr>
              <w:spacing w:line="360" w:lineRule="auto"/>
              <w:ind w:firstLine="421"/>
              <w:rPr>
                <w:rFonts w:ascii="楷体" w:eastAsia="楷体" w:hAnsi="楷体" w:cs="宋体"/>
                <w:sz w:val="24"/>
                <w:szCs w:val="24"/>
              </w:rPr>
            </w:pPr>
            <w:r w:rsidRPr="009864D2">
              <w:rPr>
                <w:rFonts w:ascii="楷体" w:eastAsia="楷体" w:hAnsi="楷体" w:cs="宋体" w:hint="eastAsia"/>
                <w:sz w:val="24"/>
                <w:szCs w:val="24"/>
              </w:rPr>
              <w:t>公司给员工发放手套、口罩</w:t>
            </w:r>
            <w:r w:rsidR="002A23A7">
              <w:rPr>
                <w:rFonts w:ascii="楷体" w:eastAsia="楷体" w:hAnsi="楷体" w:cs="宋体" w:hint="eastAsia"/>
                <w:sz w:val="24"/>
                <w:szCs w:val="24"/>
              </w:rPr>
              <w:t>、耳塞、护目镜</w:t>
            </w:r>
            <w:r w:rsidRPr="009864D2">
              <w:rPr>
                <w:rFonts w:ascii="楷体" w:eastAsia="楷体" w:hAnsi="楷体" w:cs="宋体" w:hint="eastAsia"/>
                <w:sz w:val="24"/>
                <w:szCs w:val="24"/>
              </w:rPr>
              <w:t>等劳保用品，</w:t>
            </w:r>
            <w:r>
              <w:rPr>
                <w:rFonts w:ascii="楷体" w:eastAsia="楷体" w:hAnsi="楷体" w:cs="宋体" w:hint="eastAsia"/>
                <w:sz w:val="24"/>
                <w:szCs w:val="24"/>
              </w:rPr>
              <w:t>见办公室审核记录</w:t>
            </w:r>
            <w:r w:rsidRPr="009864D2">
              <w:rPr>
                <w:rFonts w:ascii="楷体" w:eastAsia="楷体" w:hAnsi="楷体" w:cs="宋体" w:hint="eastAsia"/>
                <w:sz w:val="24"/>
                <w:szCs w:val="24"/>
              </w:rPr>
              <w:t>。</w:t>
            </w:r>
          </w:p>
          <w:p w:rsidR="00CF5CA0" w:rsidRPr="009864D2" w:rsidRDefault="00CF5CA0"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9、能提供防止员工意外伤害加重的急救药品如创可贴等</w:t>
            </w:r>
            <w:r w:rsidR="00A626CF">
              <w:rPr>
                <w:rFonts w:ascii="楷体" w:eastAsia="楷体" w:hAnsi="楷体" w:cs="宋体" w:hint="eastAsia"/>
                <w:sz w:val="24"/>
                <w:szCs w:val="24"/>
              </w:rPr>
              <w:t>，线路故障时联系专业电工前来处理</w:t>
            </w:r>
            <w:r w:rsidRPr="009864D2">
              <w:rPr>
                <w:rFonts w:ascii="楷体" w:eastAsia="楷体" w:hAnsi="楷体" w:cs="宋体" w:hint="eastAsia"/>
                <w:sz w:val="24"/>
                <w:szCs w:val="24"/>
              </w:rPr>
              <w:t>。</w:t>
            </w:r>
          </w:p>
          <w:p w:rsidR="00CF5CA0" w:rsidRPr="009864D2" w:rsidRDefault="00CF5CA0" w:rsidP="009C7106">
            <w:pPr>
              <w:pStyle w:val="a8"/>
              <w:numPr>
                <w:ilvl w:val="0"/>
                <w:numId w:val="7"/>
              </w:numPr>
              <w:spacing w:line="360" w:lineRule="auto"/>
              <w:ind w:firstLineChars="0"/>
              <w:rPr>
                <w:rFonts w:ascii="楷体" w:eastAsia="楷体" w:hAnsi="楷体" w:cs="宋体"/>
                <w:sz w:val="24"/>
                <w:szCs w:val="24"/>
              </w:rPr>
            </w:pPr>
            <w:r w:rsidRPr="009864D2">
              <w:rPr>
                <w:rFonts w:ascii="楷体" w:eastAsia="楷体" w:hAnsi="楷体" w:cs="宋体" w:hint="eastAsia"/>
                <w:sz w:val="24"/>
                <w:szCs w:val="24"/>
              </w:rPr>
              <w:t>为主要长期员工上社保和工伤保险，查见了202</w:t>
            </w:r>
            <w:r w:rsidR="00D750D5">
              <w:rPr>
                <w:rFonts w:ascii="楷体" w:eastAsia="楷体" w:hAnsi="楷体" w:cs="宋体" w:hint="eastAsia"/>
                <w:sz w:val="24"/>
                <w:szCs w:val="24"/>
              </w:rPr>
              <w:t>3</w:t>
            </w:r>
            <w:r w:rsidRPr="009864D2">
              <w:rPr>
                <w:rFonts w:ascii="楷体" w:eastAsia="楷体" w:hAnsi="楷体" w:cs="宋体" w:hint="eastAsia"/>
                <w:sz w:val="24"/>
                <w:szCs w:val="24"/>
              </w:rPr>
              <w:t>年</w:t>
            </w:r>
            <w:r w:rsidR="00D750D5">
              <w:rPr>
                <w:rFonts w:ascii="楷体" w:eastAsia="楷体" w:hAnsi="楷体" w:cs="宋体" w:hint="eastAsia"/>
                <w:sz w:val="24"/>
                <w:szCs w:val="24"/>
              </w:rPr>
              <w:t>2</w:t>
            </w:r>
            <w:r w:rsidRPr="009864D2">
              <w:rPr>
                <w:rFonts w:ascii="楷体" w:eastAsia="楷体" w:hAnsi="楷体" w:cs="宋体" w:hint="eastAsia"/>
                <w:sz w:val="24"/>
                <w:szCs w:val="24"/>
              </w:rPr>
              <w:t>月份交费证明。</w:t>
            </w:r>
          </w:p>
          <w:p w:rsidR="00CF5CA0" w:rsidRPr="009864D2" w:rsidRDefault="00CF5CA0" w:rsidP="009C7106">
            <w:pPr>
              <w:pStyle w:val="a8"/>
              <w:numPr>
                <w:ilvl w:val="0"/>
                <w:numId w:val="7"/>
              </w:numPr>
              <w:spacing w:line="360" w:lineRule="auto"/>
              <w:ind w:firstLineChars="0"/>
              <w:rPr>
                <w:rFonts w:ascii="楷体" w:eastAsia="楷体" w:hAnsi="楷体" w:cs="宋体"/>
                <w:sz w:val="24"/>
                <w:szCs w:val="24"/>
              </w:rPr>
            </w:pPr>
            <w:r w:rsidRPr="009864D2">
              <w:rPr>
                <w:rFonts w:ascii="楷体" w:eastAsia="楷体" w:hAnsi="楷体" w:cs="宋体" w:hint="eastAsia"/>
                <w:sz w:val="24"/>
                <w:szCs w:val="24"/>
              </w:rPr>
              <w:t>员工饮用水为纯净水，干净卫生。</w:t>
            </w:r>
          </w:p>
          <w:p w:rsidR="00CF5CA0" w:rsidRPr="009864D2" w:rsidRDefault="00CF5CA0"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现场进一步观察运行情况：</w:t>
            </w:r>
          </w:p>
          <w:p w:rsidR="00CF5CA0" w:rsidRPr="009864D2" w:rsidRDefault="00CF5CA0" w:rsidP="00A94C7B">
            <w:pPr>
              <w:spacing w:line="360" w:lineRule="auto"/>
              <w:ind w:firstLineChars="150" w:firstLine="360"/>
              <w:rPr>
                <w:rFonts w:ascii="楷体" w:eastAsia="楷体" w:hAnsi="楷体" w:cs="宋体"/>
                <w:sz w:val="24"/>
                <w:szCs w:val="24"/>
              </w:rPr>
            </w:pPr>
            <w:r w:rsidRPr="009864D2">
              <w:rPr>
                <w:rFonts w:ascii="楷体" w:eastAsia="楷体" w:hAnsi="楷体" w:cs="宋体" w:hint="eastAsia"/>
                <w:sz w:val="24"/>
                <w:szCs w:val="24"/>
              </w:rPr>
              <w:t xml:space="preserve"> </w:t>
            </w:r>
            <w:r>
              <w:rPr>
                <w:rFonts w:ascii="楷体" w:eastAsia="楷体" w:hAnsi="楷体" w:cs="宋体" w:hint="eastAsia"/>
                <w:sz w:val="24"/>
                <w:szCs w:val="24"/>
              </w:rPr>
              <w:t>加工</w:t>
            </w:r>
            <w:r w:rsidRPr="009864D2">
              <w:rPr>
                <w:rFonts w:ascii="楷体" w:eastAsia="楷体" w:hAnsi="楷体" w:cs="宋体" w:hint="eastAsia"/>
                <w:sz w:val="24"/>
                <w:szCs w:val="24"/>
              </w:rPr>
              <w:t>过程无废水排放。</w:t>
            </w:r>
          </w:p>
          <w:p w:rsidR="00CF5CA0" w:rsidRDefault="00CF5CA0"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加工过程</w:t>
            </w:r>
            <w:r w:rsidRPr="009864D2">
              <w:rPr>
                <w:rFonts w:ascii="楷体" w:eastAsia="楷体" w:hAnsi="楷体" w:cs="宋体" w:hint="eastAsia"/>
                <w:sz w:val="24"/>
                <w:szCs w:val="24"/>
              </w:rPr>
              <w:t>无废气排放</w:t>
            </w:r>
            <w:r>
              <w:rPr>
                <w:rFonts w:ascii="楷体" w:eastAsia="楷体" w:hAnsi="楷体" w:cs="宋体" w:hint="eastAsia"/>
                <w:sz w:val="24"/>
                <w:szCs w:val="24"/>
              </w:rPr>
              <w:t>，焊接组装过程有轻微废气排放，</w:t>
            </w:r>
            <w:proofErr w:type="gramStart"/>
            <w:r>
              <w:rPr>
                <w:rFonts w:ascii="楷体" w:eastAsia="楷体" w:hAnsi="楷体" w:cs="宋体" w:hint="eastAsia"/>
                <w:sz w:val="24"/>
                <w:szCs w:val="24"/>
              </w:rPr>
              <w:t>使用焊烟净化器</w:t>
            </w:r>
            <w:proofErr w:type="gramEnd"/>
            <w:r>
              <w:rPr>
                <w:rFonts w:ascii="楷体" w:eastAsia="楷体" w:hAnsi="楷体" w:cs="宋体" w:hint="eastAsia"/>
                <w:sz w:val="24"/>
                <w:szCs w:val="24"/>
              </w:rPr>
              <w:t>处理，员工戴护目镜。</w:t>
            </w:r>
          </w:p>
          <w:p w:rsidR="00607BCF" w:rsidRDefault="00607BCF"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审核期间</w:t>
            </w:r>
            <w:r w:rsidR="003C7EC7">
              <w:rPr>
                <w:rFonts w:ascii="楷体" w:eastAsia="楷体" w:hAnsi="楷体" w:cs="宋体" w:hint="eastAsia"/>
                <w:sz w:val="24"/>
                <w:szCs w:val="24"/>
              </w:rPr>
              <w:t>喷涂</w:t>
            </w:r>
            <w:r>
              <w:rPr>
                <w:rFonts w:ascii="楷体" w:eastAsia="楷体" w:hAnsi="楷体" w:cs="宋体" w:hint="eastAsia"/>
                <w:sz w:val="24"/>
                <w:szCs w:val="24"/>
              </w:rPr>
              <w:t>印刷机无作业。</w:t>
            </w:r>
          </w:p>
          <w:p w:rsidR="00CF5CA0" w:rsidRPr="009864D2" w:rsidRDefault="00CF5CA0"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机加工过程冲压设备有间歇性</w:t>
            </w:r>
            <w:r w:rsidRPr="009864D2">
              <w:rPr>
                <w:rFonts w:ascii="楷体" w:eastAsia="楷体" w:hAnsi="楷体" w:cs="宋体" w:hint="eastAsia"/>
                <w:sz w:val="24"/>
                <w:szCs w:val="24"/>
              </w:rPr>
              <w:t>噪声</w:t>
            </w:r>
            <w:r>
              <w:rPr>
                <w:rFonts w:ascii="楷体" w:eastAsia="楷体" w:hAnsi="楷体" w:cs="宋体" w:hint="eastAsia"/>
                <w:sz w:val="24"/>
                <w:szCs w:val="24"/>
              </w:rPr>
              <w:t>产生，通过减震措施和加强设备的润滑保养噪声不大，车间</w:t>
            </w:r>
            <w:r>
              <w:rPr>
                <w:rFonts w:ascii="楷体" w:eastAsia="楷体" w:hAnsi="楷体" w:cs="宋体" w:hint="eastAsia"/>
                <w:sz w:val="24"/>
                <w:szCs w:val="24"/>
              </w:rPr>
              <w:lastRenderedPageBreak/>
              <w:t>内对面说话清晰可听，通过厂房衰减对周边环境无影响</w:t>
            </w:r>
            <w:r w:rsidR="00607BCF">
              <w:rPr>
                <w:rFonts w:ascii="楷体" w:eastAsia="楷体" w:hAnsi="楷体" w:cs="宋体" w:hint="eastAsia"/>
                <w:sz w:val="24"/>
                <w:szCs w:val="24"/>
              </w:rPr>
              <w:t>，员工戴耳塞</w:t>
            </w:r>
            <w:r w:rsidRPr="009864D2">
              <w:rPr>
                <w:rFonts w:ascii="楷体" w:eastAsia="楷体" w:hAnsi="楷体" w:cs="宋体" w:hint="eastAsia"/>
                <w:sz w:val="24"/>
                <w:szCs w:val="24"/>
              </w:rPr>
              <w:t xml:space="preserve">。 </w:t>
            </w:r>
          </w:p>
          <w:p w:rsidR="00CF5CA0" w:rsidRDefault="00CF5CA0"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加工</w:t>
            </w:r>
            <w:r w:rsidRPr="009864D2">
              <w:rPr>
                <w:rFonts w:ascii="楷体" w:eastAsia="楷体" w:hAnsi="楷体" w:cs="宋体" w:hint="eastAsia"/>
                <w:sz w:val="24"/>
                <w:szCs w:val="24"/>
              </w:rPr>
              <w:t>组装时有少量边角料产品，已集中堆积在固废存放处</w:t>
            </w:r>
            <w:r>
              <w:rPr>
                <w:rFonts w:ascii="楷体" w:eastAsia="楷体" w:hAnsi="楷体" w:cs="宋体" w:hint="eastAsia"/>
                <w:sz w:val="24"/>
                <w:szCs w:val="24"/>
              </w:rPr>
              <w:t>，未见危废</w:t>
            </w:r>
            <w:r w:rsidRPr="009864D2">
              <w:rPr>
                <w:rFonts w:ascii="楷体" w:eastAsia="楷体" w:hAnsi="楷体" w:cs="宋体" w:hint="eastAsia"/>
                <w:sz w:val="24"/>
                <w:szCs w:val="24"/>
              </w:rPr>
              <w:t>。</w:t>
            </w:r>
          </w:p>
          <w:p w:rsidR="00CF5CA0" w:rsidRDefault="00CF5CA0" w:rsidP="00A94C7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加工</w:t>
            </w:r>
            <w:r w:rsidRPr="009864D2">
              <w:rPr>
                <w:rFonts w:ascii="楷体" w:eastAsia="楷体" w:hAnsi="楷体" w:cs="宋体" w:hint="eastAsia"/>
                <w:sz w:val="24"/>
                <w:szCs w:val="24"/>
              </w:rPr>
              <w:t>组装使用电动工具时先检查线路有无破损漏电情况再使用，所用零部件的废包装物集中堆积在固废存放处。员工能按照要求戴口罩和防护手套，无吸烟现象。</w:t>
            </w:r>
          </w:p>
          <w:p w:rsidR="00CF5CA0" w:rsidRDefault="00CF5CA0" w:rsidP="00557662">
            <w:pPr>
              <w:spacing w:line="360" w:lineRule="auto"/>
              <w:ind w:rightChars="-3" w:right="-6" w:firstLineChars="200" w:firstLine="480"/>
              <w:rPr>
                <w:rFonts w:ascii="楷体" w:eastAsia="楷体" w:hAnsi="楷体" w:cs="楷体"/>
                <w:sz w:val="24"/>
                <w:szCs w:val="24"/>
              </w:rPr>
            </w:pPr>
            <w:r>
              <w:rPr>
                <w:rFonts w:ascii="楷体" w:eastAsia="楷体" w:hAnsi="楷体" w:cs="楷体" w:hint="eastAsia"/>
                <w:bCs/>
                <w:sz w:val="24"/>
                <w:szCs w:val="24"/>
              </w:rPr>
              <w:t>检验员到现场检验时穿戴劳保用品，</w:t>
            </w:r>
            <w:r>
              <w:rPr>
                <w:rFonts w:ascii="楷体" w:eastAsia="楷体" w:hAnsi="楷体" w:cs="楷体" w:hint="eastAsia"/>
                <w:sz w:val="24"/>
                <w:szCs w:val="24"/>
              </w:rPr>
              <w:t>遵守公司的各项环境和职业健康与安全管理制度。</w:t>
            </w:r>
          </w:p>
          <w:p w:rsidR="00CF5CA0" w:rsidRDefault="00CF5CA0" w:rsidP="00557662">
            <w:pPr>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检验时注意</w:t>
            </w:r>
            <w:proofErr w:type="gramStart"/>
            <w:r>
              <w:rPr>
                <w:rFonts w:ascii="楷体" w:eastAsia="楷体" w:hAnsi="楷体" w:cs="楷体" w:hint="eastAsia"/>
                <w:sz w:val="24"/>
                <w:szCs w:val="24"/>
              </w:rPr>
              <w:t>不</w:t>
            </w:r>
            <w:proofErr w:type="gramEnd"/>
            <w:r>
              <w:rPr>
                <w:rFonts w:ascii="楷体" w:eastAsia="楷体" w:hAnsi="楷体" w:cs="楷体" w:hint="eastAsia"/>
                <w:sz w:val="24"/>
                <w:szCs w:val="24"/>
              </w:rPr>
              <w:t>碰伤、压伤、</w:t>
            </w:r>
            <w:proofErr w:type="gramStart"/>
            <w:r>
              <w:rPr>
                <w:rFonts w:ascii="楷体" w:eastAsia="楷体" w:hAnsi="楷体" w:cs="楷体" w:hint="eastAsia"/>
                <w:sz w:val="24"/>
                <w:szCs w:val="24"/>
              </w:rPr>
              <w:t>不</w:t>
            </w:r>
            <w:proofErr w:type="gramEnd"/>
            <w:r>
              <w:rPr>
                <w:rFonts w:ascii="楷体" w:eastAsia="楷体" w:hAnsi="楷体" w:cs="楷体" w:hint="eastAsia"/>
                <w:sz w:val="24"/>
                <w:szCs w:val="24"/>
              </w:rPr>
              <w:t>烫伤</w:t>
            </w:r>
            <w:r w:rsidR="00DA045A">
              <w:rPr>
                <w:rFonts w:ascii="楷体" w:eastAsia="楷体" w:hAnsi="楷体" w:cs="楷体" w:hint="eastAsia"/>
                <w:sz w:val="24"/>
                <w:szCs w:val="24"/>
              </w:rPr>
              <w:t>、不触电</w:t>
            </w:r>
            <w:r>
              <w:rPr>
                <w:rFonts w:ascii="楷体" w:eastAsia="楷体" w:hAnsi="楷体" w:cs="楷体" w:hint="eastAsia"/>
                <w:sz w:val="24"/>
                <w:szCs w:val="24"/>
              </w:rPr>
              <w:t>。</w:t>
            </w:r>
          </w:p>
          <w:p w:rsidR="00DA045A" w:rsidRPr="00DA045A" w:rsidRDefault="00DA045A" w:rsidP="00557662">
            <w:pPr>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高压测试时，在封闭的独立区域进行，有围栏和警示标志。</w:t>
            </w:r>
          </w:p>
          <w:p w:rsidR="00CF5CA0" w:rsidRPr="009864D2" w:rsidRDefault="00CF5CA0" w:rsidP="00557662">
            <w:pPr>
              <w:spacing w:line="360" w:lineRule="auto"/>
              <w:ind w:firstLineChars="200" w:firstLine="480"/>
              <w:rPr>
                <w:rFonts w:ascii="楷体" w:eastAsia="楷体" w:hAnsi="楷体" w:cs="宋体"/>
                <w:sz w:val="24"/>
                <w:szCs w:val="24"/>
              </w:rPr>
            </w:pPr>
            <w:r>
              <w:rPr>
                <w:rFonts w:ascii="楷体" w:eastAsia="楷体" w:hAnsi="楷体" w:cs="楷体" w:hint="eastAsia"/>
                <w:sz w:val="24"/>
                <w:szCs w:val="24"/>
              </w:rPr>
              <w:t>试验样品回用，不排放，检验时发现的废品由生产部统一处理。</w:t>
            </w:r>
          </w:p>
          <w:p w:rsidR="00CF5CA0" w:rsidRDefault="00CF5CA0" w:rsidP="00A94C7B">
            <w:pPr>
              <w:spacing w:line="360" w:lineRule="auto"/>
              <w:ind w:firstLineChars="200" w:firstLine="480"/>
              <w:rPr>
                <w:rFonts w:ascii="楷体" w:eastAsia="楷体" w:hAnsi="楷体" w:cs="宋体"/>
                <w:sz w:val="24"/>
                <w:szCs w:val="24"/>
              </w:rPr>
            </w:pPr>
            <w:r w:rsidRPr="009864D2">
              <w:rPr>
                <w:rFonts w:ascii="楷体" w:eastAsia="楷体" w:hAnsi="楷体" w:cs="宋体" w:hint="eastAsia"/>
                <w:sz w:val="24"/>
                <w:szCs w:val="24"/>
              </w:rPr>
              <w:t>车间无乱拉扯电线的情况发生，地面较干净整洁，未发现安全隐患，配备的灭火器状态良好。</w:t>
            </w:r>
          </w:p>
          <w:p w:rsidR="00CF5CA0" w:rsidRDefault="00CF5CA0" w:rsidP="007E0AB5">
            <w:pPr>
              <w:autoSpaceDE w:val="0"/>
              <w:autoSpaceDN w:val="0"/>
              <w:adjustRightInd w:val="0"/>
              <w:spacing w:line="360" w:lineRule="auto"/>
              <w:ind w:leftChars="17" w:left="36" w:firstLineChars="150" w:firstLine="360"/>
              <w:rPr>
                <w:rFonts w:ascii="楷体" w:eastAsia="楷体" w:hAnsi="楷体" w:cs="Arial"/>
                <w:sz w:val="24"/>
                <w:szCs w:val="24"/>
              </w:rPr>
            </w:pPr>
            <w:r w:rsidRPr="009864D2">
              <w:rPr>
                <w:rFonts w:ascii="楷体" w:eastAsia="楷体" w:hAnsi="楷体" w:cs="宋体" w:hint="eastAsia"/>
                <w:sz w:val="24"/>
                <w:szCs w:val="24"/>
              </w:rPr>
              <w:t>生产部运行控制</w:t>
            </w:r>
            <w:r>
              <w:rPr>
                <w:rFonts w:ascii="楷体" w:eastAsia="楷体" w:hAnsi="楷体" w:cs="宋体" w:hint="eastAsia"/>
                <w:sz w:val="24"/>
                <w:szCs w:val="24"/>
              </w:rPr>
              <w:t>基本符合策划要求</w:t>
            </w:r>
            <w:r w:rsidRPr="009864D2">
              <w:rPr>
                <w:rFonts w:ascii="楷体" w:eastAsia="楷体" w:hAnsi="楷体" w:cs="Arial" w:hint="eastAsia"/>
                <w:sz w:val="24"/>
                <w:szCs w:val="24"/>
              </w:rPr>
              <w:t>。</w:t>
            </w:r>
          </w:p>
          <w:p w:rsidR="00CF5CA0" w:rsidRPr="007E0AB5" w:rsidRDefault="00CF5CA0" w:rsidP="003C7EC7">
            <w:pPr>
              <w:autoSpaceDE w:val="0"/>
              <w:autoSpaceDN w:val="0"/>
              <w:adjustRightInd w:val="0"/>
              <w:spacing w:line="360" w:lineRule="auto"/>
              <w:ind w:leftChars="17" w:left="36" w:firstLineChars="150" w:firstLine="360"/>
              <w:rPr>
                <w:rFonts w:ascii="楷体" w:eastAsia="楷体" w:hAnsi="楷体" w:cs="Arial"/>
                <w:sz w:val="24"/>
                <w:szCs w:val="24"/>
              </w:rPr>
            </w:pPr>
          </w:p>
        </w:tc>
        <w:tc>
          <w:tcPr>
            <w:tcW w:w="993" w:type="dxa"/>
          </w:tcPr>
          <w:p w:rsidR="00CF5CA0" w:rsidRPr="00E16FC6" w:rsidRDefault="00CF5CA0" w:rsidP="00D4495B">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F5CA0" w:rsidRPr="00E16FC6" w:rsidTr="00EA397E">
        <w:trPr>
          <w:trHeight w:val="516"/>
        </w:trPr>
        <w:tc>
          <w:tcPr>
            <w:tcW w:w="1809" w:type="dxa"/>
          </w:tcPr>
          <w:p w:rsidR="00CF5CA0" w:rsidRPr="00E16FC6" w:rsidRDefault="00CF5CA0" w:rsidP="00D4495B">
            <w:pPr>
              <w:spacing w:line="360" w:lineRule="auto"/>
              <w:rPr>
                <w:rFonts w:ascii="楷体" w:eastAsia="楷体" w:hAnsi="楷体" w:cs="宋体"/>
                <w:sz w:val="24"/>
                <w:szCs w:val="24"/>
              </w:rPr>
            </w:pPr>
            <w:r w:rsidRPr="00E16FC6">
              <w:rPr>
                <w:rFonts w:ascii="楷体" w:eastAsia="楷体" w:hAnsi="楷体" w:hint="eastAsia"/>
                <w:bCs/>
                <w:sz w:val="24"/>
                <w:szCs w:val="24"/>
              </w:rPr>
              <w:lastRenderedPageBreak/>
              <w:t>应急准备和相应</w:t>
            </w:r>
          </w:p>
        </w:tc>
        <w:tc>
          <w:tcPr>
            <w:tcW w:w="1311" w:type="dxa"/>
            <w:vAlign w:val="center"/>
          </w:tcPr>
          <w:p w:rsidR="00CF5CA0" w:rsidRPr="00295E14" w:rsidRDefault="00CF5CA0" w:rsidP="00E5143B">
            <w:pPr>
              <w:spacing w:line="360" w:lineRule="auto"/>
              <w:rPr>
                <w:rFonts w:ascii="楷体" w:eastAsia="楷体" w:hAnsi="楷体" w:cs="Arial"/>
                <w:sz w:val="24"/>
                <w:szCs w:val="24"/>
              </w:rPr>
            </w:pPr>
          </w:p>
          <w:p w:rsidR="00CF5CA0" w:rsidRPr="00295E14" w:rsidRDefault="00CF5CA0" w:rsidP="00E5143B">
            <w:pPr>
              <w:spacing w:line="360" w:lineRule="auto"/>
              <w:rPr>
                <w:rFonts w:ascii="楷体" w:eastAsia="楷体" w:hAnsi="楷体" w:cs="Arial"/>
                <w:sz w:val="24"/>
                <w:szCs w:val="24"/>
              </w:rPr>
            </w:pPr>
            <w:r w:rsidRPr="00295E14">
              <w:rPr>
                <w:rFonts w:ascii="楷体" w:eastAsia="楷体" w:hAnsi="楷体" w:cs="Arial"/>
                <w:sz w:val="24"/>
                <w:szCs w:val="24"/>
              </w:rPr>
              <w:t>E</w:t>
            </w:r>
            <w:r w:rsidRPr="00295E14">
              <w:rPr>
                <w:rFonts w:ascii="楷体" w:eastAsia="楷体" w:hAnsi="楷体" w:cs="Arial" w:hint="eastAsia"/>
                <w:sz w:val="24"/>
                <w:szCs w:val="24"/>
              </w:rPr>
              <w:t>O</w:t>
            </w:r>
            <w:r w:rsidRPr="00295E14">
              <w:rPr>
                <w:rFonts w:ascii="楷体" w:eastAsia="楷体" w:hAnsi="楷体" w:cs="Arial"/>
                <w:sz w:val="24"/>
                <w:szCs w:val="24"/>
              </w:rPr>
              <w:t xml:space="preserve"> 8.2</w:t>
            </w:r>
          </w:p>
          <w:p w:rsidR="00CF5CA0" w:rsidRPr="00295E14" w:rsidRDefault="00CF5CA0" w:rsidP="00E5143B">
            <w:pPr>
              <w:spacing w:line="360" w:lineRule="auto"/>
              <w:rPr>
                <w:rFonts w:ascii="楷体" w:eastAsia="楷体" w:hAnsi="楷体" w:cs="Arial"/>
                <w:sz w:val="24"/>
                <w:szCs w:val="24"/>
              </w:rPr>
            </w:pPr>
          </w:p>
        </w:tc>
        <w:tc>
          <w:tcPr>
            <w:tcW w:w="10596" w:type="dxa"/>
            <w:vAlign w:val="center"/>
          </w:tcPr>
          <w:p w:rsidR="00CF5CA0" w:rsidRPr="00295E14" w:rsidRDefault="00CF5CA0" w:rsidP="00E5143B">
            <w:pPr>
              <w:spacing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制定了《应急准备和响应控制程序》，确定并编制了火灾、触电、机械伤害的应急预案，包含事件发生时的处理步骤、事件处理职责分工及事后分析等要求。具有可操作性。</w:t>
            </w:r>
          </w:p>
          <w:p w:rsidR="00CF5CA0" w:rsidRDefault="00CF5CA0" w:rsidP="00E5143B">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生产部于</w:t>
            </w:r>
            <w:r w:rsidRPr="00295E14">
              <w:rPr>
                <w:rFonts w:ascii="楷体" w:eastAsia="楷体" w:hAnsi="楷体" w:cs="Arial"/>
                <w:sz w:val="24"/>
                <w:szCs w:val="24"/>
              </w:rPr>
              <w:t>20</w:t>
            </w:r>
            <w:r w:rsidRPr="00295E14">
              <w:rPr>
                <w:rFonts w:ascii="楷体" w:eastAsia="楷体" w:hAnsi="楷体" w:cs="Arial" w:hint="eastAsia"/>
                <w:sz w:val="24"/>
                <w:szCs w:val="24"/>
              </w:rPr>
              <w:t>2</w:t>
            </w:r>
            <w:r>
              <w:rPr>
                <w:rFonts w:ascii="楷体" w:eastAsia="楷体" w:hAnsi="楷体" w:cs="Arial" w:hint="eastAsia"/>
                <w:sz w:val="24"/>
                <w:szCs w:val="24"/>
              </w:rPr>
              <w:t>2</w:t>
            </w:r>
            <w:r w:rsidRPr="00295E14">
              <w:rPr>
                <w:rFonts w:ascii="楷体" w:eastAsia="楷体" w:hAnsi="楷体" w:cs="Arial" w:hint="eastAsia"/>
                <w:sz w:val="24"/>
                <w:szCs w:val="24"/>
              </w:rPr>
              <w:t>年</w:t>
            </w:r>
            <w:r w:rsidR="00EC17F1">
              <w:rPr>
                <w:rFonts w:ascii="楷体" w:eastAsia="楷体" w:hAnsi="楷体" w:cs="Arial" w:hint="eastAsia"/>
                <w:sz w:val="24"/>
                <w:szCs w:val="24"/>
              </w:rPr>
              <w:t>7</w:t>
            </w:r>
            <w:r w:rsidRPr="00295E14">
              <w:rPr>
                <w:rFonts w:ascii="楷体" w:eastAsia="楷体" w:hAnsi="楷体" w:cs="Arial" w:hint="eastAsia"/>
                <w:sz w:val="24"/>
                <w:szCs w:val="24"/>
              </w:rPr>
              <w:t>月</w:t>
            </w:r>
            <w:r w:rsidR="00EC17F1">
              <w:rPr>
                <w:rFonts w:ascii="楷体" w:eastAsia="楷体" w:hAnsi="楷体" w:cs="Arial" w:hint="eastAsia"/>
                <w:sz w:val="24"/>
                <w:szCs w:val="24"/>
              </w:rPr>
              <w:t>25</w:t>
            </w:r>
            <w:r w:rsidRPr="00295E14">
              <w:rPr>
                <w:rFonts w:ascii="楷体" w:eastAsia="楷体" w:hAnsi="楷体" w:cs="Arial" w:hint="eastAsia"/>
                <w:sz w:val="24"/>
                <w:szCs w:val="24"/>
              </w:rPr>
              <w:t>日</w:t>
            </w:r>
            <w:r>
              <w:rPr>
                <w:rFonts w:ascii="楷体" w:eastAsia="楷体" w:hAnsi="楷体" w:cs="Arial" w:hint="eastAsia"/>
                <w:sz w:val="24"/>
                <w:szCs w:val="24"/>
              </w:rPr>
              <w:t>参加了</w:t>
            </w:r>
            <w:r w:rsidRPr="00295E14">
              <w:rPr>
                <w:rFonts w:ascii="楷体" w:eastAsia="楷体" w:hAnsi="楷体" w:cs="Arial" w:hint="eastAsia"/>
                <w:sz w:val="24"/>
                <w:szCs w:val="24"/>
              </w:rPr>
              <w:t>火灾应急</w:t>
            </w:r>
            <w:r>
              <w:rPr>
                <w:rFonts w:ascii="楷体" w:eastAsia="楷体" w:hAnsi="楷体" w:cs="Arial" w:hint="eastAsia"/>
                <w:sz w:val="24"/>
                <w:szCs w:val="24"/>
              </w:rPr>
              <w:t>预案</w:t>
            </w:r>
            <w:r w:rsidRPr="00295E14">
              <w:rPr>
                <w:rFonts w:ascii="楷体" w:eastAsia="楷体" w:hAnsi="楷体" w:cs="Arial" w:hint="eastAsia"/>
                <w:sz w:val="24"/>
                <w:szCs w:val="24"/>
              </w:rPr>
              <w:t>演练。</w:t>
            </w:r>
          </w:p>
          <w:p w:rsidR="00CF5CA0" w:rsidRDefault="00CF5CA0" w:rsidP="00E5143B">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生产部于</w:t>
            </w:r>
            <w:r w:rsidRPr="00E035E5">
              <w:rPr>
                <w:rFonts w:ascii="楷体" w:eastAsia="楷体" w:hAnsi="楷体" w:cs="宋体"/>
                <w:sz w:val="24"/>
                <w:szCs w:val="24"/>
              </w:rPr>
              <w:t>20</w:t>
            </w:r>
            <w:r w:rsidRPr="00E035E5">
              <w:rPr>
                <w:rFonts w:ascii="楷体" w:eastAsia="楷体" w:hAnsi="楷体" w:cs="宋体" w:hint="eastAsia"/>
                <w:sz w:val="24"/>
                <w:szCs w:val="24"/>
              </w:rPr>
              <w:t>2</w:t>
            </w:r>
            <w:r>
              <w:rPr>
                <w:rFonts w:ascii="楷体" w:eastAsia="楷体" w:hAnsi="楷体" w:cs="宋体" w:hint="eastAsia"/>
                <w:sz w:val="24"/>
                <w:szCs w:val="24"/>
              </w:rPr>
              <w:t>2</w:t>
            </w:r>
            <w:r w:rsidRPr="00E035E5">
              <w:rPr>
                <w:rFonts w:ascii="楷体" w:eastAsia="楷体" w:hAnsi="楷体" w:cs="宋体" w:hint="eastAsia"/>
                <w:sz w:val="24"/>
                <w:szCs w:val="24"/>
              </w:rPr>
              <w:t>年</w:t>
            </w:r>
            <w:r w:rsidR="00EC17F1">
              <w:rPr>
                <w:rFonts w:ascii="楷体" w:eastAsia="楷体" w:hAnsi="楷体" w:cs="宋体" w:hint="eastAsia"/>
                <w:sz w:val="24"/>
                <w:szCs w:val="24"/>
              </w:rPr>
              <w:t>9</w:t>
            </w:r>
            <w:r w:rsidRPr="00E035E5">
              <w:rPr>
                <w:rFonts w:ascii="楷体" w:eastAsia="楷体" w:hAnsi="楷体" w:cs="宋体" w:hint="eastAsia"/>
                <w:sz w:val="24"/>
                <w:szCs w:val="24"/>
              </w:rPr>
              <w:t>月</w:t>
            </w:r>
            <w:r w:rsidR="00EC17F1">
              <w:rPr>
                <w:rFonts w:ascii="楷体" w:eastAsia="楷体" w:hAnsi="楷体" w:cs="宋体" w:hint="eastAsia"/>
                <w:sz w:val="24"/>
                <w:szCs w:val="24"/>
              </w:rPr>
              <w:t>6</w:t>
            </w:r>
            <w:r w:rsidRPr="00E035E5">
              <w:rPr>
                <w:rFonts w:ascii="楷体" w:eastAsia="楷体" w:hAnsi="楷体" w:cs="宋体" w:hint="eastAsia"/>
                <w:sz w:val="24"/>
                <w:szCs w:val="24"/>
              </w:rPr>
              <w:t>日</w:t>
            </w:r>
            <w:r>
              <w:rPr>
                <w:rFonts w:ascii="楷体" w:eastAsia="楷体" w:hAnsi="楷体" w:cs="Arial" w:hint="eastAsia"/>
                <w:sz w:val="24"/>
                <w:szCs w:val="24"/>
              </w:rPr>
              <w:t>参加了</w:t>
            </w:r>
            <w:r w:rsidRPr="006A01EB">
              <w:rPr>
                <w:rFonts w:ascii="楷体" w:eastAsia="楷体" w:hAnsi="楷体" w:cs="宋体" w:hint="eastAsia"/>
                <w:sz w:val="24"/>
                <w:szCs w:val="24"/>
              </w:rPr>
              <w:t>机械伤害应急预案演练</w:t>
            </w:r>
            <w:r w:rsidRPr="00295E14">
              <w:rPr>
                <w:rFonts w:ascii="楷体" w:eastAsia="楷体" w:hAnsi="楷体" w:cs="Arial" w:hint="eastAsia"/>
                <w:sz w:val="24"/>
                <w:szCs w:val="24"/>
              </w:rPr>
              <w:t>。</w:t>
            </w:r>
          </w:p>
          <w:p w:rsidR="00CF5CA0" w:rsidRPr="00295E14" w:rsidRDefault="00CF5CA0" w:rsidP="00E5143B">
            <w:pPr>
              <w:tabs>
                <w:tab w:val="left" w:pos="6597"/>
              </w:tabs>
              <w:spacing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应急设施配置：生产部办公场所和车间配备了灭火器等消防设施，均在有效期内，状态良好。</w:t>
            </w:r>
          </w:p>
          <w:p w:rsidR="00CF5CA0" w:rsidRPr="00295E14" w:rsidRDefault="00CF5CA0" w:rsidP="00E5143B">
            <w:pPr>
              <w:adjustRightInd w:val="0"/>
              <w:snapToGrid w:val="0"/>
              <w:spacing w:line="360" w:lineRule="auto"/>
              <w:ind w:rightChars="50" w:right="105" w:firstLineChars="200" w:firstLine="480"/>
              <w:textAlignment w:val="baseline"/>
              <w:rPr>
                <w:rFonts w:ascii="楷体" w:eastAsia="楷体" w:hAnsi="楷体" w:cs="Arial"/>
                <w:sz w:val="24"/>
                <w:szCs w:val="24"/>
              </w:rPr>
            </w:pPr>
            <w:r w:rsidRPr="00295E14">
              <w:rPr>
                <w:rFonts w:ascii="楷体" w:eastAsia="楷体" w:hAnsi="楷体" w:cs="Arial" w:hint="eastAsia"/>
                <w:sz w:val="24"/>
                <w:szCs w:val="24"/>
              </w:rPr>
              <w:t>自体系运行以来尚未发生紧急情况。</w:t>
            </w:r>
          </w:p>
        </w:tc>
        <w:tc>
          <w:tcPr>
            <w:tcW w:w="993" w:type="dxa"/>
          </w:tcPr>
          <w:p w:rsidR="00CF5CA0" w:rsidRPr="00E16FC6" w:rsidRDefault="00CF5CA0" w:rsidP="00D4495B">
            <w:pPr>
              <w:spacing w:line="360" w:lineRule="auto"/>
              <w:rPr>
                <w:rFonts w:ascii="楷体" w:eastAsia="楷体" w:hAnsi="楷体"/>
                <w:sz w:val="24"/>
                <w:szCs w:val="24"/>
              </w:rPr>
            </w:pPr>
            <w:r>
              <w:rPr>
                <w:rFonts w:ascii="楷体" w:eastAsia="楷体" w:hAnsi="楷体" w:hint="eastAsia"/>
                <w:sz w:val="24"/>
                <w:szCs w:val="24"/>
              </w:rPr>
              <w:t>Y</w:t>
            </w:r>
          </w:p>
        </w:tc>
      </w:tr>
      <w:tr w:rsidR="00CF5CA0" w:rsidRPr="00E16FC6" w:rsidTr="008B4F48">
        <w:trPr>
          <w:trHeight w:val="435"/>
        </w:trPr>
        <w:tc>
          <w:tcPr>
            <w:tcW w:w="1809" w:type="dxa"/>
          </w:tcPr>
          <w:p w:rsidR="00CF5CA0" w:rsidRPr="00E16FC6" w:rsidRDefault="00CF5CA0" w:rsidP="00D4495B">
            <w:pPr>
              <w:spacing w:line="360" w:lineRule="auto"/>
              <w:rPr>
                <w:rFonts w:ascii="楷体" w:eastAsia="楷体" w:hAnsi="楷体" w:cs="宋体"/>
                <w:sz w:val="24"/>
                <w:szCs w:val="24"/>
              </w:rPr>
            </w:pPr>
          </w:p>
        </w:tc>
        <w:tc>
          <w:tcPr>
            <w:tcW w:w="1311" w:type="dxa"/>
          </w:tcPr>
          <w:p w:rsidR="00CF5CA0" w:rsidRPr="000D2C52" w:rsidRDefault="00CF5CA0" w:rsidP="00D4495B">
            <w:pPr>
              <w:spacing w:line="360" w:lineRule="auto"/>
              <w:rPr>
                <w:rFonts w:ascii="楷体" w:eastAsia="楷体" w:hAnsi="楷体" w:cs="宋体"/>
                <w:bCs/>
                <w:sz w:val="24"/>
                <w:szCs w:val="24"/>
              </w:rPr>
            </w:pPr>
          </w:p>
        </w:tc>
        <w:tc>
          <w:tcPr>
            <w:tcW w:w="10596" w:type="dxa"/>
          </w:tcPr>
          <w:p w:rsidR="00CF5CA0" w:rsidRDefault="00CF5CA0"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lastRenderedPageBreak/>
              <w:drawing>
                <wp:anchor distT="0" distB="0" distL="114300" distR="114300" simplePos="0" relativeHeight="251803648" behindDoc="0" locked="0" layoutInCell="1" allowOverlap="1" wp14:anchorId="0B3080DE" wp14:editId="5ECC7354">
                  <wp:simplePos x="0" y="0"/>
                  <wp:positionH relativeFrom="column">
                    <wp:posOffset>3073400</wp:posOffset>
                  </wp:positionH>
                  <wp:positionV relativeFrom="paragraph">
                    <wp:posOffset>240030</wp:posOffset>
                  </wp:positionV>
                  <wp:extent cx="2879725" cy="5120005"/>
                  <wp:effectExtent l="0" t="0" r="0" b="0"/>
                  <wp:wrapNone/>
                  <wp:docPr id="26" name="图片 26" descr="E:\姜海军移动云盘1\移动云盘同步\国标联合审核\202302\河北雄达电力设备制造有限公司\新建文件夹\微信图片_2023022615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302\河北雄达电力设备制造有限公司\新建文件夹\微信图片_202302261528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725" cy="512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EC7" w:rsidRDefault="003C7EC7" w:rsidP="003C7EC7">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801600" behindDoc="0" locked="0" layoutInCell="1" allowOverlap="1" wp14:anchorId="1B78D79D" wp14:editId="05F460C1">
                  <wp:simplePos x="0" y="0"/>
                  <wp:positionH relativeFrom="column">
                    <wp:posOffset>635</wp:posOffset>
                  </wp:positionH>
                  <wp:positionV relativeFrom="paragraph">
                    <wp:posOffset>0</wp:posOffset>
                  </wp:positionV>
                  <wp:extent cx="2880000" cy="5120308"/>
                  <wp:effectExtent l="0" t="0" r="0" b="0"/>
                  <wp:wrapNone/>
                  <wp:docPr id="25" name="图片 25" descr="E:\姜海军移动云盘1\移动云盘同步\国标联合审核\202302\河北雄达电力设备制造有限公司\新建文件夹\微信图片_2023022615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2\河北雄达电力设备制造有限公司\新建文件夹\微信图片_202302261528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5120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3C7EC7">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lastRenderedPageBreak/>
              <w:drawing>
                <wp:anchor distT="0" distB="0" distL="114300" distR="114300" simplePos="0" relativeHeight="251807744" behindDoc="0" locked="0" layoutInCell="1" allowOverlap="1" wp14:anchorId="026E20B9" wp14:editId="55E9FD3F">
                  <wp:simplePos x="0" y="0"/>
                  <wp:positionH relativeFrom="column">
                    <wp:posOffset>3378200</wp:posOffset>
                  </wp:positionH>
                  <wp:positionV relativeFrom="paragraph">
                    <wp:posOffset>264796</wp:posOffset>
                  </wp:positionV>
                  <wp:extent cx="2160746" cy="3841750"/>
                  <wp:effectExtent l="0" t="0" r="0" b="0"/>
                  <wp:wrapNone/>
                  <wp:docPr id="28" name="图片 28" descr="E:\姜海军移动云盘1\移动云盘同步\国标联合审核\202302\河北雄达电力设备制造有限公司\新建文件夹\微信图片_2023022615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姜海军移动云盘1\移动云盘同步\国标联合审核\202302\河北雄达电力设备制造有限公司\新建文件夹\微信图片_202302261527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57" cy="3839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805696" behindDoc="0" locked="0" layoutInCell="1" allowOverlap="1" wp14:anchorId="38FCD28A" wp14:editId="5625C7C8">
                  <wp:simplePos x="0" y="0"/>
                  <wp:positionH relativeFrom="column">
                    <wp:posOffset>609600</wp:posOffset>
                  </wp:positionH>
                  <wp:positionV relativeFrom="paragraph">
                    <wp:posOffset>264795</wp:posOffset>
                  </wp:positionV>
                  <wp:extent cx="2247900" cy="3996837"/>
                  <wp:effectExtent l="0" t="0" r="0" b="0"/>
                  <wp:wrapNone/>
                  <wp:docPr id="27" name="图片 27" descr="E:\姜海军移动云盘1\移动云盘同步\国标联合审核\202302\河北雄达电力设备制造有限公司\新建文件夹\微信图片_2023022615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302\河北雄达电力设备制造有限公司\新建文件夹\微信图片_202302261528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9185" cy="3999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EC7" w:rsidRDefault="003C7EC7" w:rsidP="003C7EC7">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3C7EC7">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p>
          <w:p w:rsidR="003C7EC7" w:rsidRDefault="003C7EC7" w:rsidP="00D4495B">
            <w:pPr>
              <w:spacing w:line="360" w:lineRule="auto"/>
              <w:ind w:firstLineChars="200" w:firstLine="480"/>
              <w:rPr>
                <w:rFonts w:ascii="楷体" w:eastAsia="楷体" w:hAnsi="楷体" w:cs="宋体" w:hint="eastAsia"/>
                <w:sz w:val="24"/>
                <w:szCs w:val="24"/>
              </w:rPr>
            </w:pPr>
            <w:bookmarkStart w:id="1" w:name="_GoBack"/>
            <w:bookmarkEnd w:id="1"/>
          </w:p>
          <w:p w:rsidR="003C7EC7" w:rsidRPr="000D2C52" w:rsidRDefault="003C7EC7" w:rsidP="00D4495B">
            <w:pPr>
              <w:spacing w:line="360" w:lineRule="auto"/>
              <w:ind w:firstLineChars="200" w:firstLine="480"/>
              <w:rPr>
                <w:rFonts w:ascii="楷体" w:eastAsia="楷体" w:hAnsi="楷体" w:cs="宋体"/>
                <w:sz w:val="24"/>
                <w:szCs w:val="24"/>
              </w:rPr>
            </w:pPr>
          </w:p>
        </w:tc>
        <w:tc>
          <w:tcPr>
            <w:tcW w:w="993" w:type="dxa"/>
          </w:tcPr>
          <w:p w:rsidR="00CF5CA0" w:rsidRPr="00E16FC6" w:rsidRDefault="00CF5CA0" w:rsidP="00D4495B">
            <w:pPr>
              <w:spacing w:line="360" w:lineRule="auto"/>
              <w:rPr>
                <w:rFonts w:ascii="楷体" w:eastAsia="楷体" w:hAnsi="楷体"/>
                <w:sz w:val="24"/>
                <w:szCs w:val="24"/>
              </w:rPr>
            </w:pPr>
          </w:p>
        </w:tc>
      </w:tr>
    </w:tbl>
    <w:p w:rsidR="007757F3" w:rsidRPr="00B20E72" w:rsidRDefault="007757F3">
      <w:pPr>
        <w:rPr>
          <w:rFonts w:ascii="楷体" w:eastAsia="楷体" w:hAnsi="楷体"/>
        </w:rPr>
      </w:pPr>
    </w:p>
    <w:p w:rsidR="007757F3" w:rsidRPr="00B20E72" w:rsidRDefault="007757F3" w:rsidP="0003373A">
      <w:pPr>
        <w:pStyle w:val="a4"/>
        <w:rPr>
          <w:rFonts w:ascii="楷体" w:eastAsia="楷体" w:hAnsi="楷体"/>
        </w:rPr>
      </w:pPr>
      <w:r w:rsidRPr="00B20E72">
        <w:rPr>
          <w:rFonts w:ascii="楷体" w:eastAsia="楷体" w:hAnsi="楷体" w:hint="eastAsia"/>
        </w:rPr>
        <w:t>说明：不符合标注N</w:t>
      </w:r>
    </w:p>
    <w:sectPr w:rsidR="007757F3" w:rsidRPr="00B20E72" w:rsidSect="008973EE">
      <w:headerReference w:type="default" r:id="rId38"/>
      <w:footerReference w:type="default" r:id="rId3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D16" w:rsidRDefault="00862D16" w:rsidP="008973EE">
      <w:r>
        <w:separator/>
      </w:r>
    </w:p>
  </w:endnote>
  <w:endnote w:type="continuationSeparator" w:id="0">
    <w:p w:rsidR="00862D16" w:rsidRDefault="00862D16"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F4">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093B2E" w:rsidRDefault="00093B2E">
            <w:pPr>
              <w:pStyle w:val="a4"/>
              <w:jc w:val="center"/>
            </w:pPr>
            <w:r>
              <w:rPr>
                <w:b/>
                <w:sz w:val="24"/>
                <w:szCs w:val="24"/>
              </w:rPr>
              <w:fldChar w:fldCharType="begin"/>
            </w:r>
            <w:r>
              <w:rPr>
                <w:b/>
              </w:rPr>
              <w:instrText>PAGE</w:instrText>
            </w:r>
            <w:r>
              <w:rPr>
                <w:b/>
                <w:sz w:val="24"/>
                <w:szCs w:val="24"/>
              </w:rPr>
              <w:fldChar w:fldCharType="separate"/>
            </w:r>
            <w:r w:rsidR="003C7EC7">
              <w:rPr>
                <w:b/>
                <w:noProof/>
              </w:rPr>
              <w:t>31</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3C7EC7">
              <w:rPr>
                <w:b/>
                <w:noProof/>
              </w:rPr>
              <w:t>31</w:t>
            </w:r>
            <w:r>
              <w:rPr>
                <w:b/>
                <w:sz w:val="24"/>
                <w:szCs w:val="24"/>
              </w:rPr>
              <w:fldChar w:fldCharType="end"/>
            </w:r>
          </w:p>
        </w:sdtContent>
      </w:sdt>
    </w:sdtContent>
  </w:sdt>
  <w:p w:rsidR="00093B2E" w:rsidRDefault="00093B2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D16" w:rsidRDefault="00862D16" w:rsidP="008973EE">
      <w:r>
        <w:separator/>
      </w:r>
    </w:p>
  </w:footnote>
  <w:footnote w:type="continuationSeparator" w:id="0">
    <w:p w:rsidR="00862D16" w:rsidRDefault="00862D16"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0D1" w:rsidRDefault="007020D1" w:rsidP="007020D1">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67178B2A" wp14:editId="0D42A659">
          <wp:simplePos x="0" y="0"/>
          <wp:positionH relativeFrom="column">
            <wp:posOffset>-76200</wp:posOffset>
          </wp:positionH>
          <wp:positionV relativeFrom="paragraph">
            <wp:posOffset>-31750</wp:posOffset>
          </wp:positionV>
          <wp:extent cx="485775" cy="485775"/>
          <wp:effectExtent l="19050" t="0" r="9525" b="0"/>
          <wp:wrapTopAndBottom/>
          <wp:docPr id="2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862D16">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51659264;mso-position-horizontal-relative:text;mso-position-vertical-relative:text" stroked="f">
          <v:textbox>
            <w:txbxContent>
              <w:p w:rsidR="007020D1" w:rsidRDefault="007020D1" w:rsidP="007020D1">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020D1" w:rsidRDefault="007020D1" w:rsidP="007020D1">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093B2E" w:rsidRPr="007020D1" w:rsidRDefault="00093B2E" w:rsidP="007020D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CE532A"/>
    <w:multiLevelType w:val="singleLevel"/>
    <w:tmpl w:val="C2CE532A"/>
    <w:lvl w:ilvl="0">
      <w:start w:val="19"/>
      <w:numFmt w:val="decimal"/>
      <w:suff w:val="nothing"/>
      <w:lvlText w:val="%1、"/>
      <w:lvlJc w:val="left"/>
    </w:lvl>
  </w:abstractNum>
  <w:abstractNum w:abstractNumId="1">
    <w:nsid w:val="00000016"/>
    <w:multiLevelType w:val="multilevel"/>
    <w:tmpl w:val="00000016"/>
    <w:lvl w:ilvl="0">
      <w:start w:val="1"/>
      <w:numFmt w:val="decimal"/>
      <w:lvlText w:val="%1、"/>
      <w:lvlJc w:val="left"/>
      <w:pPr>
        <w:tabs>
          <w:tab w:val="num" w:pos="778"/>
        </w:tabs>
        <w:ind w:left="778" w:hanging="360"/>
      </w:pPr>
    </w:lvl>
    <w:lvl w:ilvl="1">
      <w:start w:val="1"/>
      <w:numFmt w:val="lowerLetter"/>
      <w:lvlText w:val="%2)"/>
      <w:lvlJc w:val="left"/>
      <w:pPr>
        <w:tabs>
          <w:tab w:val="num" w:pos="1258"/>
        </w:tabs>
        <w:ind w:left="1258" w:hanging="420"/>
      </w:pPr>
    </w:lvl>
    <w:lvl w:ilvl="2">
      <w:start w:val="1"/>
      <w:numFmt w:val="lowerRoman"/>
      <w:lvlText w:val="%3."/>
      <w:lvlJc w:val="right"/>
      <w:pPr>
        <w:tabs>
          <w:tab w:val="num" w:pos="1678"/>
        </w:tabs>
        <w:ind w:left="1678" w:hanging="420"/>
      </w:pPr>
    </w:lvl>
    <w:lvl w:ilvl="3">
      <w:start w:val="1"/>
      <w:numFmt w:val="decimal"/>
      <w:lvlText w:val="%4."/>
      <w:lvlJc w:val="left"/>
      <w:pPr>
        <w:tabs>
          <w:tab w:val="num" w:pos="2098"/>
        </w:tabs>
        <w:ind w:left="2098" w:hanging="420"/>
      </w:pPr>
    </w:lvl>
    <w:lvl w:ilvl="4">
      <w:start w:val="1"/>
      <w:numFmt w:val="lowerLetter"/>
      <w:lvlText w:val="%5)"/>
      <w:lvlJc w:val="left"/>
      <w:pPr>
        <w:tabs>
          <w:tab w:val="num" w:pos="2518"/>
        </w:tabs>
        <w:ind w:left="2518" w:hanging="420"/>
      </w:pPr>
    </w:lvl>
    <w:lvl w:ilvl="5">
      <w:start w:val="1"/>
      <w:numFmt w:val="lowerRoman"/>
      <w:lvlText w:val="%6."/>
      <w:lvlJc w:val="right"/>
      <w:pPr>
        <w:tabs>
          <w:tab w:val="num" w:pos="2938"/>
        </w:tabs>
        <w:ind w:left="2938" w:hanging="420"/>
      </w:pPr>
    </w:lvl>
    <w:lvl w:ilvl="6">
      <w:start w:val="1"/>
      <w:numFmt w:val="decimal"/>
      <w:lvlText w:val="%7."/>
      <w:lvlJc w:val="left"/>
      <w:pPr>
        <w:tabs>
          <w:tab w:val="num" w:pos="3358"/>
        </w:tabs>
        <w:ind w:left="3358" w:hanging="420"/>
      </w:pPr>
    </w:lvl>
    <w:lvl w:ilvl="7">
      <w:start w:val="1"/>
      <w:numFmt w:val="lowerLetter"/>
      <w:lvlText w:val="%8)"/>
      <w:lvlJc w:val="left"/>
      <w:pPr>
        <w:tabs>
          <w:tab w:val="num" w:pos="3778"/>
        </w:tabs>
        <w:ind w:left="3778" w:hanging="420"/>
      </w:pPr>
    </w:lvl>
    <w:lvl w:ilvl="8">
      <w:start w:val="1"/>
      <w:numFmt w:val="lowerRoman"/>
      <w:lvlText w:val="%9."/>
      <w:lvlJc w:val="right"/>
      <w:pPr>
        <w:tabs>
          <w:tab w:val="num" w:pos="4198"/>
        </w:tabs>
        <w:ind w:left="4198" w:hanging="420"/>
      </w:pPr>
    </w:lvl>
  </w:abstractNum>
  <w:abstractNum w:abstractNumId="2">
    <w:nsid w:val="285F07BB"/>
    <w:multiLevelType w:val="multilevel"/>
    <w:tmpl w:val="285F07BB"/>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31AB39FD"/>
    <w:multiLevelType w:val="hybridMultilevel"/>
    <w:tmpl w:val="16C2619A"/>
    <w:lvl w:ilvl="0" w:tplc="C7BAAD76">
      <w:start w:val="16"/>
      <w:numFmt w:val="decimal"/>
      <w:lvlText w:val="%1、"/>
      <w:lvlJc w:val="left"/>
      <w:pPr>
        <w:ind w:left="430" w:hanging="4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3638A8C"/>
    <w:multiLevelType w:val="singleLevel"/>
    <w:tmpl w:val="33638A8C"/>
    <w:lvl w:ilvl="0">
      <w:start w:val="5"/>
      <w:numFmt w:val="decimal"/>
      <w:suff w:val="nothing"/>
      <w:lvlText w:val="%1、"/>
      <w:lvlJc w:val="left"/>
    </w:lvl>
  </w:abstractNum>
  <w:abstractNum w:abstractNumId="5">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6">
    <w:nsid w:val="52A8F1B9"/>
    <w:multiLevelType w:val="singleLevel"/>
    <w:tmpl w:val="52A8F1B9"/>
    <w:lvl w:ilvl="0">
      <w:start w:val="2"/>
      <w:numFmt w:val="decimal"/>
      <w:suff w:val="nothing"/>
      <w:lvlText w:val="%1、"/>
      <w:lvlJc w:val="left"/>
      <w:pPr>
        <w:ind w:left="0" w:firstLine="0"/>
      </w:pPr>
    </w:lvl>
  </w:abstractNum>
  <w:abstractNum w:abstractNumId="7">
    <w:nsid w:val="558A54BD"/>
    <w:multiLevelType w:val="singleLevel"/>
    <w:tmpl w:val="558A54BD"/>
    <w:lvl w:ilvl="0">
      <w:start w:val="1"/>
      <w:numFmt w:val="decimal"/>
      <w:suff w:val="nothing"/>
      <w:lvlText w:val="%1、"/>
      <w:lvlJc w:val="left"/>
    </w:lvl>
  </w:abstractNum>
  <w:abstractNum w:abstractNumId="8">
    <w:nsid w:val="595262D7"/>
    <w:multiLevelType w:val="singleLevel"/>
    <w:tmpl w:val="595262D7"/>
    <w:lvl w:ilvl="0">
      <w:start w:val="2"/>
      <w:numFmt w:val="decimal"/>
      <w:suff w:val="nothing"/>
      <w:lvlText w:val="%1、"/>
      <w:lvlJc w:val="left"/>
    </w:lvl>
  </w:abstractNum>
  <w:abstractNum w:abstractNumId="9">
    <w:nsid w:val="5F353E95"/>
    <w:multiLevelType w:val="hybridMultilevel"/>
    <w:tmpl w:val="E364F1CE"/>
    <w:lvl w:ilvl="0" w:tplc="7862E626">
      <w:start w:val="10"/>
      <w:numFmt w:val="decimal"/>
      <w:lvlText w:val="%1、"/>
      <w:lvlJc w:val="left"/>
      <w:pPr>
        <w:ind w:left="901" w:hanging="480"/>
      </w:pPr>
      <w:rPr>
        <w:rFonts w:hint="default"/>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10">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F6ED0D9"/>
    <w:multiLevelType w:val="singleLevel"/>
    <w:tmpl w:val="6F6ED0D9"/>
    <w:lvl w:ilvl="0">
      <w:start w:val="8"/>
      <w:numFmt w:val="decimal"/>
      <w:suff w:val="nothing"/>
      <w:lvlText w:val="%1、"/>
      <w:lvlJc w:val="left"/>
    </w:lvl>
  </w:abstractNum>
  <w:abstractNum w:abstractNumId="12">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7"/>
  </w:num>
  <w:num w:numId="3">
    <w:abstractNumId w:val="10"/>
  </w:num>
  <w:num w:numId="4">
    <w:abstractNumId w:val="4"/>
  </w:num>
  <w:num w:numId="5">
    <w:abstractNumId w:val="12"/>
  </w:num>
  <w:num w:numId="6">
    <w:abstractNumId w:val="11"/>
  </w:num>
  <w:num w:numId="7">
    <w:abstractNumId w:val="9"/>
  </w:num>
  <w:num w:numId="8">
    <w:abstractNumId w:val="2"/>
  </w:num>
  <w:num w:numId="9">
    <w:abstractNumId w:val="0"/>
  </w:num>
  <w:num w:numId="10">
    <w:abstractNumId w:val="3"/>
  </w:num>
  <w:num w:numId="11">
    <w:abstractNumId w:val="8"/>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67A"/>
    <w:rsid w:val="00000FE6"/>
    <w:rsid w:val="00004817"/>
    <w:rsid w:val="00005AA6"/>
    <w:rsid w:val="00007C97"/>
    <w:rsid w:val="00007E97"/>
    <w:rsid w:val="00020741"/>
    <w:rsid w:val="000214B6"/>
    <w:rsid w:val="00022CA7"/>
    <w:rsid w:val="00022F23"/>
    <w:rsid w:val="00023391"/>
    <w:rsid w:val="00023D96"/>
    <w:rsid w:val="00025001"/>
    <w:rsid w:val="0002531E"/>
    <w:rsid w:val="00026ED7"/>
    <w:rsid w:val="000273C6"/>
    <w:rsid w:val="000275F5"/>
    <w:rsid w:val="000335F1"/>
    <w:rsid w:val="0003373A"/>
    <w:rsid w:val="000338E5"/>
    <w:rsid w:val="000363EC"/>
    <w:rsid w:val="00036FA6"/>
    <w:rsid w:val="000379D6"/>
    <w:rsid w:val="00037C67"/>
    <w:rsid w:val="0004069A"/>
    <w:rsid w:val="000406DA"/>
    <w:rsid w:val="000412F6"/>
    <w:rsid w:val="00041D36"/>
    <w:rsid w:val="000421D5"/>
    <w:rsid w:val="00043ED9"/>
    <w:rsid w:val="00045270"/>
    <w:rsid w:val="00046097"/>
    <w:rsid w:val="00046121"/>
    <w:rsid w:val="0004642B"/>
    <w:rsid w:val="00046B98"/>
    <w:rsid w:val="000474C2"/>
    <w:rsid w:val="00047E49"/>
    <w:rsid w:val="00050685"/>
    <w:rsid w:val="00050733"/>
    <w:rsid w:val="0005199E"/>
    <w:rsid w:val="00052386"/>
    <w:rsid w:val="000523A0"/>
    <w:rsid w:val="0005266D"/>
    <w:rsid w:val="00053FC6"/>
    <w:rsid w:val="000548AF"/>
    <w:rsid w:val="00054ED1"/>
    <w:rsid w:val="00055860"/>
    <w:rsid w:val="0005697E"/>
    <w:rsid w:val="000571F0"/>
    <w:rsid w:val="000579CF"/>
    <w:rsid w:val="000616F6"/>
    <w:rsid w:val="00067450"/>
    <w:rsid w:val="00072B81"/>
    <w:rsid w:val="00076CD3"/>
    <w:rsid w:val="00077C08"/>
    <w:rsid w:val="00080C1D"/>
    <w:rsid w:val="00081C67"/>
    <w:rsid w:val="00082216"/>
    <w:rsid w:val="00082398"/>
    <w:rsid w:val="000836AD"/>
    <w:rsid w:val="00083721"/>
    <w:rsid w:val="000849D2"/>
    <w:rsid w:val="000863EE"/>
    <w:rsid w:val="00087A11"/>
    <w:rsid w:val="00090A3A"/>
    <w:rsid w:val="0009151D"/>
    <w:rsid w:val="000920BC"/>
    <w:rsid w:val="00092113"/>
    <w:rsid w:val="00092448"/>
    <w:rsid w:val="0009277C"/>
    <w:rsid w:val="00093B2E"/>
    <w:rsid w:val="0009654E"/>
    <w:rsid w:val="00097CAB"/>
    <w:rsid w:val="000A0AFB"/>
    <w:rsid w:val="000A3A5A"/>
    <w:rsid w:val="000A538C"/>
    <w:rsid w:val="000A5D6B"/>
    <w:rsid w:val="000A5E44"/>
    <w:rsid w:val="000A6552"/>
    <w:rsid w:val="000A6DBF"/>
    <w:rsid w:val="000A7044"/>
    <w:rsid w:val="000B0541"/>
    <w:rsid w:val="000B1394"/>
    <w:rsid w:val="000B20DF"/>
    <w:rsid w:val="000B2588"/>
    <w:rsid w:val="000B2E9C"/>
    <w:rsid w:val="000B304F"/>
    <w:rsid w:val="000B3AFD"/>
    <w:rsid w:val="000B40BD"/>
    <w:rsid w:val="000B57CE"/>
    <w:rsid w:val="000B660B"/>
    <w:rsid w:val="000B6821"/>
    <w:rsid w:val="000C123B"/>
    <w:rsid w:val="000C151C"/>
    <w:rsid w:val="000C3A4A"/>
    <w:rsid w:val="000C4938"/>
    <w:rsid w:val="000C4C44"/>
    <w:rsid w:val="000D5401"/>
    <w:rsid w:val="000D5976"/>
    <w:rsid w:val="000D5BE4"/>
    <w:rsid w:val="000D697A"/>
    <w:rsid w:val="000D7CC7"/>
    <w:rsid w:val="000E0D09"/>
    <w:rsid w:val="000E0D91"/>
    <w:rsid w:val="000E137C"/>
    <w:rsid w:val="000E1EA4"/>
    <w:rsid w:val="000E2B32"/>
    <w:rsid w:val="000E2B69"/>
    <w:rsid w:val="000E2E09"/>
    <w:rsid w:val="000E2FCD"/>
    <w:rsid w:val="000E4B40"/>
    <w:rsid w:val="000E63E1"/>
    <w:rsid w:val="000E67ED"/>
    <w:rsid w:val="000E7848"/>
    <w:rsid w:val="000E7EF7"/>
    <w:rsid w:val="000F2483"/>
    <w:rsid w:val="000F2982"/>
    <w:rsid w:val="000F3171"/>
    <w:rsid w:val="000F35F1"/>
    <w:rsid w:val="000F5FB0"/>
    <w:rsid w:val="000F6504"/>
    <w:rsid w:val="000F73DE"/>
    <w:rsid w:val="000F7D53"/>
    <w:rsid w:val="0010182C"/>
    <w:rsid w:val="00101F08"/>
    <w:rsid w:val="0010211E"/>
    <w:rsid w:val="001022F1"/>
    <w:rsid w:val="001037D5"/>
    <w:rsid w:val="0010381F"/>
    <w:rsid w:val="00106B0C"/>
    <w:rsid w:val="0010727E"/>
    <w:rsid w:val="00107899"/>
    <w:rsid w:val="00107942"/>
    <w:rsid w:val="001103A2"/>
    <w:rsid w:val="00111548"/>
    <w:rsid w:val="00111BFD"/>
    <w:rsid w:val="00112246"/>
    <w:rsid w:val="00112860"/>
    <w:rsid w:val="00112A6D"/>
    <w:rsid w:val="00112EBF"/>
    <w:rsid w:val="00112EF4"/>
    <w:rsid w:val="00113BAA"/>
    <w:rsid w:val="00115700"/>
    <w:rsid w:val="001177E0"/>
    <w:rsid w:val="001202CE"/>
    <w:rsid w:val="001212E2"/>
    <w:rsid w:val="00126DAA"/>
    <w:rsid w:val="001272C1"/>
    <w:rsid w:val="00130BA7"/>
    <w:rsid w:val="00133ED4"/>
    <w:rsid w:val="00134580"/>
    <w:rsid w:val="00134A82"/>
    <w:rsid w:val="001364F7"/>
    <w:rsid w:val="001369E1"/>
    <w:rsid w:val="00142FF8"/>
    <w:rsid w:val="00145688"/>
    <w:rsid w:val="001478E0"/>
    <w:rsid w:val="00147C37"/>
    <w:rsid w:val="00150852"/>
    <w:rsid w:val="001510B9"/>
    <w:rsid w:val="0015203B"/>
    <w:rsid w:val="00152F47"/>
    <w:rsid w:val="00152FB4"/>
    <w:rsid w:val="001531F6"/>
    <w:rsid w:val="001555E4"/>
    <w:rsid w:val="00156678"/>
    <w:rsid w:val="00160A2C"/>
    <w:rsid w:val="00161106"/>
    <w:rsid w:val="001666AE"/>
    <w:rsid w:val="00166FE6"/>
    <w:rsid w:val="001677C1"/>
    <w:rsid w:val="001702E4"/>
    <w:rsid w:val="001714F7"/>
    <w:rsid w:val="00171DF0"/>
    <w:rsid w:val="001737D0"/>
    <w:rsid w:val="00173DEB"/>
    <w:rsid w:val="00175976"/>
    <w:rsid w:val="001766CA"/>
    <w:rsid w:val="00176F70"/>
    <w:rsid w:val="00177778"/>
    <w:rsid w:val="00182C8F"/>
    <w:rsid w:val="00183D74"/>
    <w:rsid w:val="001867CD"/>
    <w:rsid w:val="00186E34"/>
    <w:rsid w:val="001904A8"/>
    <w:rsid w:val="00191274"/>
    <w:rsid w:val="001918ED"/>
    <w:rsid w:val="00192A7F"/>
    <w:rsid w:val="00194174"/>
    <w:rsid w:val="001A2536"/>
    <w:rsid w:val="001A2D7F"/>
    <w:rsid w:val="001A3DF8"/>
    <w:rsid w:val="001A4600"/>
    <w:rsid w:val="001A4985"/>
    <w:rsid w:val="001A572D"/>
    <w:rsid w:val="001A78C2"/>
    <w:rsid w:val="001B1B0C"/>
    <w:rsid w:val="001B4DA7"/>
    <w:rsid w:val="001B53A2"/>
    <w:rsid w:val="001B68E7"/>
    <w:rsid w:val="001B6CE1"/>
    <w:rsid w:val="001C1FDD"/>
    <w:rsid w:val="001C2919"/>
    <w:rsid w:val="001C2D29"/>
    <w:rsid w:val="001C5FF9"/>
    <w:rsid w:val="001C724A"/>
    <w:rsid w:val="001C74CE"/>
    <w:rsid w:val="001C772E"/>
    <w:rsid w:val="001C78E9"/>
    <w:rsid w:val="001D0C82"/>
    <w:rsid w:val="001D14F3"/>
    <w:rsid w:val="001D318E"/>
    <w:rsid w:val="001D4861"/>
    <w:rsid w:val="001D4AD8"/>
    <w:rsid w:val="001D54FF"/>
    <w:rsid w:val="001E0A07"/>
    <w:rsid w:val="001E1974"/>
    <w:rsid w:val="001E21FA"/>
    <w:rsid w:val="001E286B"/>
    <w:rsid w:val="001E47A7"/>
    <w:rsid w:val="001E5BAC"/>
    <w:rsid w:val="001E74E2"/>
    <w:rsid w:val="001F0393"/>
    <w:rsid w:val="001F0DAF"/>
    <w:rsid w:val="001F1119"/>
    <w:rsid w:val="001F4CEB"/>
    <w:rsid w:val="001F50A7"/>
    <w:rsid w:val="00200890"/>
    <w:rsid w:val="002020CB"/>
    <w:rsid w:val="00202BC2"/>
    <w:rsid w:val="0020469F"/>
    <w:rsid w:val="002050CD"/>
    <w:rsid w:val="00206F05"/>
    <w:rsid w:val="00210314"/>
    <w:rsid w:val="002104EF"/>
    <w:rsid w:val="002122D7"/>
    <w:rsid w:val="00214113"/>
    <w:rsid w:val="0021463A"/>
    <w:rsid w:val="00215081"/>
    <w:rsid w:val="0021592D"/>
    <w:rsid w:val="00215B15"/>
    <w:rsid w:val="0021604D"/>
    <w:rsid w:val="00222532"/>
    <w:rsid w:val="00222839"/>
    <w:rsid w:val="00222E37"/>
    <w:rsid w:val="002240ED"/>
    <w:rsid w:val="002250F7"/>
    <w:rsid w:val="00225CC9"/>
    <w:rsid w:val="00225E62"/>
    <w:rsid w:val="002276FD"/>
    <w:rsid w:val="002301AC"/>
    <w:rsid w:val="0023038C"/>
    <w:rsid w:val="00232248"/>
    <w:rsid w:val="00232E66"/>
    <w:rsid w:val="00237445"/>
    <w:rsid w:val="00237625"/>
    <w:rsid w:val="002378B8"/>
    <w:rsid w:val="002400A9"/>
    <w:rsid w:val="00242275"/>
    <w:rsid w:val="002440E4"/>
    <w:rsid w:val="002448FD"/>
    <w:rsid w:val="00244E7F"/>
    <w:rsid w:val="002471B5"/>
    <w:rsid w:val="00247AD6"/>
    <w:rsid w:val="00250E2E"/>
    <w:rsid w:val="002513BC"/>
    <w:rsid w:val="002518E0"/>
    <w:rsid w:val="002518FD"/>
    <w:rsid w:val="00251F5E"/>
    <w:rsid w:val="00251FDE"/>
    <w:rsid w:val="00252A48"/>
    <w:rsid w:val="002538FB"/>
    <w:rsid w:val="002539A6"/>
    <w:rsid w:val="00253E3E"/>
    <w:rsid w:val="00254D1C"/>
    <w:rsid w:val="00260BBD"/>
    <w:rsid w:val="00262320"/>
    <w:rsid w:val="00262976"/>
    <w:rsid w:val="00264A93"/>
    <w:rsid w:val="0026514E"/>
    <w:rsid w:val="002651A6"/>
    <w:rsid w:val="0026527B"/>
    <w:rsid w:val="00267E42"/>
    <w:rsid w:val="00271826"/>
    <w:rsid w:val="00271F71"/>
    <w:rsid w:val="00272119"/>
    <w:rsid w:val="002777E7"/>
    <w:rsid w:val="00277C35"/>
    <w:rsid w:val="002816A0"/>
    <w:rsid w:val="00281EB5"/>
    <w:rsid w:val="00282284"/>
    <w:rsid w:val="00282453"/>
    <w:rsid w:val="0028333D"/>
    <w:rsid w:val="002834EE"/>
    <w:rsid w:val="00285B67"/>
    <w:rsid w:val="00286255"/>
    <w:rsid w:val="00287608"/>
    <w:rsid w:val="0029029B"/>
    <w:rsid w:val="00290C8D"/>
    <w:rsid w:val="00290FC2"/>
    <w:rsid w:val="0029202C"/>
    <w:rsid w:val="0029301C"/>
    <w:rsid w:val="002938BE"/>
    <w:rsid w:val="00293973"/>
    <w:rsid w:val="00293ACF"/>
    <w:rsid w:val="00293E3D"/>
    <w:rsid w:val="00296EAE"/>
    <w:rsid w:val="002973F0"/>
    <w:rsid w:val="002975C1"/>
    <w:rsid w:val="00297DFB"/>
    <w:rsid w:val="002A0E6E"/>
    <w:rsid w:val="002A23A7"/>
    <w:rsid w:val="002A2529"/>
    <w:rsid w:val="002A32E3"/>
    <w:rsid w:val="002A33CC"/>
    <w:rsid w:val="002A5B74"/>
    <w:rsid w:val="002B0033"/>
    <w:rsid w:val="002B01C2"/>
    <w:rsid w:val="002B14DB"/>
    <w:rsid w:val="002B170C"/>
    <w:rsid w:val="002B1808"/>
    <w:rsid w:val="002B215D"/>
    <w:rsid w:val="002B277A"/>
    <w:rsid w:val="002B4E8B"/>
    <w:rsid w:val="002B59CF"/>
    <w:rsid w:val="002C1ACE"/>
    <w:rsid w:val="002C1AF9"/>
    <w:rsid w:val="002C2174"/>
    <w:rsid w:val="002C2996"/>
    <w:rsid w:val="002C3E0D"/>
    <w:rsid w:val="002C5420"/>
    <w:rsid w:val="002C7506"/>
    <w:rsid w:val="002D233D"/>
    <w:rsid w:val="002D41FB"/>
    <w:rsid w:val="002D4802"/>
    <w:rsid w:val="002D4D1F"/>
    <w:rsid w:val="002D4F62"/>
    <w:rsid w:val="002D6618"/>
    <w:rsid w:val="002D70C3"/>
    <w:rsid w:val="002E0587"/>
    <w:rsid w:val="002E1E1D"/>
    <w:rsid w:val="002E4039"/>
    <w:rsid w:val="002E41C9"/>
    <w:rsid w:val="002F05FA"/>
    <w:rsid w:val="002F307B"/>
    <w:rsid w:val="002F4A53"/>
    <w:rsid w:val="002F4ACD"/>
    <w:rsid w:val="002F6506"/>
    <w:rsid w:val="00301EF6"/>
    <w:rsid w:val="00303633"/>
    <w:rsid w:val="0030439B"/>
    <w:rsid w:val="00304F0B"/>
    <w:rsid w:val="003055DF"/>
    <w:rsid w:val="003075BF"/>
    <w:rsid w:val="003117A5"/>
    <w:rsid w:val="00311828"/>
    <w:rsid w:val="0031213E"/>
    <w:rsid w:val="003123C3"/>
    <w:rsid w:val="003137F8"/>
    <w:rsid w:val="00317401"/>
    <w:rsid w:val="0032358B"/>
    <w:rsid w:val="00325552"/>
    <w:rsid w:val="00326FC1"/>
    <w:rsid w:val="00327786"/>
    <w:rsid w:val="00330288"/>
    <w:rsid w:val="00330405"/>
    <w:rsid w:val="00330763"/>
    <w:rsid w:val="0033189B"/>
    <w:rsid w:val="00331EC6"/>
    <w:rsid w:val="00336E5B"/>
    <w:rsid w:val="00337922"/>
    <w:rsid w:val="00340867"/>
    <w:rsid w:val="00340C37"/>
    <w:rsid w:val="00340CC4"/>
    <w:rsid w:val="00342857"/>
    <w:rsid w:val="00342E9F"/>
    <w:rsid w:val="003439A4"/>
    <w:rsid w:val="003459C1"/>
    <w:rsid w:val="003501EF"/>
    <w:rsid w:val="00351CEE"/>
    <w:rsid w:val="00353479"/>
    <w:rsid w:val="00353E41"/>
    <w:rsid w:val="00357A58"/>
    <w:rsid w:val="00357EF4"/>
    <w:rsid w:val="003608CB"/>
    <w:rsid w:val="00361D7E"/>
    <w:rsid w:val="00362501"/>
    <w:rsid w:val="003627B6"/>
    <w:rsid w:val="00364255"/>
    <w:rsid w:val="00366761"/>
    <w:rsid w:val="0036714F"/>
    <w:rsid w:val="00367240"/>
    <w:rsid w:val="00367E03"/>
    <w:rsid w:val="003708D5"/>
    <w:rsid w:val="003720E8"/>
    <w:rsid w:val="003744AD"/>
    <w:rsid w:val="00374D02"/>
    <w:rsid w:val="00374EE8"/>
    <w:rsid w:val="00376211"/>
    <w:rsid w:val="0038061A"/>
    <w:rsid w:val="0038063B"/>
    <w:rsid w:val="00380837"/>
    <w:rsid w:val="00381301"/>
    <w:rsid w:val="00382518"/>
    <w:rsid w:val="00382EDD"/>
    <w:rsid w:val="003836CA"/>
    <w:rsid w:val="00384306"/>
    <w:rsid w:val="00385291"/>
    <w:rsid w:val="00385616"/>
    <w:rsid w:val="003859A7"/>
    <w:rsid w:val="00386A98"/>
    <w:rsid w:val="00390252"/>
    <w:rsid w:val="003903EF"/>
    <w:rsid w:val="003908B4"/>
    <w:rsid w:val="00390F6F"/>
    <w:rsid w:val="00391D67"/>
    <w:rsid w:val="003925C6"/>
    <w:rsid w:val="00393EB5"/>
    <w:rsid w:val="00394313"/>
    <w:rsid w:val="00394D7A"/>
    <w:rsid w:val="00396212"/>
    <w:rsid w:val="00396E0E"/>
    <w:rsid w:val="00397E38"/>
    <w:rsid w:val="003A0F97"/>
    <w:rsid w:val="003A1E9C"/>
    <w:rsid w:val="003A3040"/>
    <w:rsid w:val="003A3566"/>
    <w:rsid w:val="003A474F"/>
    <w:rsid w:val="003A5E41"/>
    <w:rsid w:val="003A7A5C"/>
    <w:rsid w:val="003B4C73"/>
    <w:rsid w:val="003B4CA7"/>
    <w:rsid w:val="003C0050"/>
    <w:rsid w:val="003C0FC5"/>
    <w:rsid w:val="003C4F74"/>
    <w:rsid w:val="003C7B34"/>
    <w:rsid w:val="003C7EC7"/>
    <w:rsid w:val="003D0FA1"/>
    <w:rsid w:val="003D180B"/>
    <w:rsid w:val="003D1CBA"/>
    <w:rsid w:val="003D318D"/>
    <w:rsid w:val="003D42CB"/>
    <w:rsid w:val="003D49B2"/>
    <w:rsid w:val="003D51E8"/>
    <w:rsid w:val="003D54BE"/>
    <w:rsid w:val="003D6BE3"/>
    <w:rsid w:val="003D6EE8"/>
    <w:rsid w:val="003D736E"/>
    <w:rsid w:val="003E03BA"/>
    <w:rsid w:val="003E03C4"/>
    <w:rsid w:val="003E0E52"/>
    <w:rsid w:val="003E2838"/>
    <w:rsid w:val="003E521F"/>
    <w:rsid w:val="003E7394"/>
    <w:rsid w:val="003F1A4B"/>
    <w:rsid w:val="003F20A5"/>
    <w:rsid w:val="003F233D"/>
    <w:rsid w:val="003F2C50"/>
    <w:rsid w:val="003F450B"/>
    <w:rsid w:val="003F7D59"/>
    <w:rsid w:val="00400B96"/>
    <w:rsid w:val="0040114E"/>
    <w:rsid w:val="00401BD6"/>
    <w:rsid w:val="004037FB"/>
    <w:rsid w:val="004048EC"/>
    <w:rsid w:val="0040581E"/>
    <w:rsid w:val="00405D5F"/>
    <w:rsid w:val="00407E44"/>
    <w:rsid w:val="00410914"/>
    <w:rsid w:val="00410B9E"/>
    <w:rsid w:val="00411B69"/>
    <w:rsid w:val="00414CE3"/>
    <w:rsid w:val="00415552"/>
    <w:rsid w:val="004156DF"/>
    <w:rsid w:val="00415AA3"/>
    <w:rsid w:val="004165DA"/>
    <w:rsid w:val="00420C60"/>
    <w:rsid w:val="00420C95"/>
    <w:rsid w:val="00421314"/>
    <w:rsid w:val="00423983"/>
    <w:rsid w:val="00424D15"/>
    <w:rsid w:val="00425102"/>
    <w:rsid w:val="00425F31"/>
    <w:rsid w:val="0042604D"/>
    <w:rsid w:val="004266AB"/>
    <w:rsid w:val="00426A94"/>
    <w:rsid w:val="00430432"/>
    <w:rsid w:val="004306C3"/>
    <w:rsid w:val="0043153F"/>
    <w:rsid w:val="004316FF"/>
    <w:rsid w:val="004334E8"/>
    <w:rsid w:val="0043361B"/>
    <w:rsid w:val="00433759"/>
    <w:rsid w:val="00433A60"/>
    <w:rsid w:val="004342F0"/>
    <w:rsid w:val="0043494E"/>
    <w:rsid w:val="00435C64"/>
    <w:rsid w:val="00440B76"/>
    <w:rsid w:val="004414A5"/>
    <w:rsid w:val="0044193F"/>
    <w:rsid w:val="004457F6"/>
    <w:rsid w:val="00446B07"/>
    <w:rsid w:val="00451FA8"/>
    <w:rsid w:val="00456697"/>
    <w:rsid w:val="004576F0"/>
    <w:rsid w:val="00460D63"/>
    <w:rsid w:val="00460E78"/>
    <w:rsid w:val="00465FE1"/>
    <w:rsid w:val="00466DA5"/>
    <w:rsid w:val="004720B3"/>
    <w:rsid w:val="004736E0"/>
    <w:rsid w:val="00473775"/>
    <w:rsid w:val="00474064"/>
    <w:rsid w:val="00475491"/>
    <w:rsid w:val="004757C9"/>
    <w:rsid w:val="00475D14"/>
    <w:rsid w:val="0047675F"/>
    <w:rsid w:val="0048061E"/>
    <w:rsid w:val="004806DF"/>
    <w:rsid w:val="00480B65"/>
    <w:rsid w:val="00484312"/>
    <w:rsid w:val="00484E74"/>
    <w:rsid w:val="004869FB"/>
    <w:rsid w:val="004878A5"/>
    <w:rsid w:val="00487DA1"/>
    <w:rsid w:val="00491735"/>
    <w:rsid w:val="0049187C"/>
    <w:rsid w:val="00493A08"/>
    <w:rsid w:val="00494A46"/>
    <w:rsid w:val="00495A23"/>
    <w:rsid w:val="00496016"/>
    <w:rsid w:val="00496B6F"/>
    <w:rsid w:val="004A1579"/>
    <w:rsid w:val="004A21FB"/>
    <w:rsid w:val="004A4E24"/>
    <w:rsid w:val="004B15F8"/>
    <w:rsid w:val="004B1EC1"/>
    <w:rsid w:val="004B217F"/>
    <w:rsid w:val="004B3600"/>
    <w:rsid w:val="004B3E7F"/>
    <w:rsid w:val="004B437C"/>
    <w:rsid w:val="004B768D"/>
    <w:rsid w:val="004C011D"/>
    <w:rsid w:val="004C07FE"/>
    <w:rsid w:val="004D228E"/>
    <w:rsid w:val="004D3E4C"/>
    <w:rsid w:val="004D4610"/>
    <w:rsid w:val="004D4FFE"/>
    <w:rsid w:val="004D6253"/>
    <w:rsid w:val="004D67CA"/>
    <w:rsid w:val="004D71B9"/>
    <w:rsid w:val="004D7EF2"/>
    <w:rsid w:val="004E0868"/>
    <w:rsid w:val="004E2863"/>
    <w:rsid w:val="004E2B7D"/>
    <w:rsid w:val="004E2B80"/>
    <w:rsid w:val="004E4300"/>
    <w:rsid w:val="004E7B1B"/>
    <w:rsid w:val="004F012A"/>
    <w:rsid w:val="004F185D"/>
    <w:rsid w:val="004F299B"/>
    <w:rsid w:val="004F5D7F"/>
    <w:rsid w:val="004F5F67"/>
    <w:rsid w:val="00501FFB"/>
    <w:rsid w:val="005037D9"/>
    <w:rsid w:val="00504418"/>
    <w:rsid w:val="0050491B"/>
    <w:rsid w:val="005056ED"/>
    <w:rsid w:val="00506D58"/>
    <w:rsid w:val="00510252"/>
    <w:rsid w:val="00510777"/>
    <w:rsid w:val="00513A36"/>
    <w:rsid w:val="00514B23"/>
    <w:rsid w:val="005155C4"/>
    <w:rsid w:val="005159E6"/>
    <w:rsid w:val="005162A7"/>
    <w:rsid w:val="00517916"/>
    <w:rsid w:val="00517E4C"/>
    <w:rsid w:val="005215DF"/>
    <w:rsid w:val="00521CF0"/>
    <w:rsid w:val="00522AB0"/>
    <w:rsid w:val="00524794"/>
    <w:rsid w:val="005272FD"/>
    <w:rsid w:val="00527629"/>
    <w:rsid w:val="00530B0E"/>
    <w:rsid w:val="00530BBE"/>
    <w:rsid w:val="0053208B"/>
    <w:rsid w:val="00532214"/>
    <w:rsid w:val="005322BA"/>
    <w:rsid w:val="00532BA9"/>
    <w:rsid w:val="00534814"/>
    <w:rsid w:val="00535998"/>
    <w:rsid w:val="00536519"/>
    <w:rsid w:val="005366D9"/>
    <w:rsid w:val="00536930"/>
    <w:rsid w:val="00537771"/>
    <w:rsid w:val="0054118D"/>
    <w:rsid w:val="0054270E"/>
    <w:rsid w:val="005428F3"/>
    <w:rsid w:val="00542A03"/>
    <w:rsid w:val="00543D66"/>
    <w:rsid w:val="00547980"/>
    <w:rsid w:val="00552F32"/>
    <w:rsid w:val="00554544"/>
    <w:rsid w:val="00555550"/>
    <w:rsid w:val="00555F54"/>
    <w:rsid w:val="00557662"/>
    <w:rsid w:val="00560A2A"/>
    <w:rsid w:val="0056190B"/>
    <w:rsid w:val="00564E53"/>
    <w:rsid w:val="00571294"/>
    <w:rsid w:val="00571DE8"/>
    <w:rsid w:val="005725E5"/>
    <w:rsid w:val="0057559A"/>
    <w:rsid w:val="00576A1B"/>
    <w:rsid w:val="00580224"/>
    <w:rsid w:val="005808DE"/>
    <w:rsid w:val="00581B74"/>
    <w:rsid w:val="00583277"/>
    <w:rsid w:val="00583312"/>
    <w:rsid w:val="00583744"/>
    <w:rsid w:val="00584E4C"/>
    <w:rsid w:val="005865FB"/>
    <w:rsid w:val="00587576"/>
    <w:rsid w:val="00587650"/>
    <w:rsid w:val="00587698"/>
    <w:rsid w:val="00590B2C"/>
    <w:rsid w:val="00591528"/>
    <w:rsid w:val="00592C3E"/>
    <w:rsid w:val="005941BB"/>
    <w:rsid w:val="0059544A"/>
    <w:rsid w:val="00595A22"/>
    <w:rsid w:val="00595FA8"/>
    <w:rsid w:val="00597CB8"/>
    <w:rsid w:val="005A000F"/>
    <w:rsid w:val="005A0323"/>
    <w:rsid w:val="005A1C3A"/>
    <w:rsid w:val="005A1ED6"/>
    <w:rsid w:val="005A2309"/>
    <w:rsid w:val="005A46E1"/>
    <w:rsid w:val="005A4E86"/>
    <w:rsid w:val="005A5321"/>
    <w:rsid w:val="005B0C71"/>
    <w:rsid w:val="005B173D"/>
    <w:rsid w:val="005B1CBC"/>
    <w:rsid w:val="005B1D26"/>
    <w:rsid w:val="005B1ECB"/>
    <w:rsid w:val="005B2960"/>
    <w:rsid w:val="005B6888"/>
    <w:rsid w:val="005B78B3"/>
    <w:rsid w:val="005B7B80"/>
    <w:rsid w:val="005C29E4"/>
    <w:rsid w:val="005C3C93"/>
    <w:rsid w:val="005C50BA"/>
    <w:rsid w:val="005C7BC3"/>
    <w:rsid w:val="005D005C"/>
    <w:rsid w:val="005D074B"/>
    <w:rsid w:val="005D2669"/>
    <w:rsid w:val="005D3185"/>
    <w:rsid w:val="005D3B95"/>
    <w:rsid w:val="005D4040"/>
    <w:rsid w:val="005D760F"/>
    <w:rsid w:val="005E0C47"/>
    <w:rsid w:val="005E2666"/>
    <w:rsid w:val="005E4698"/>
    <w:rsid w:val="005E5051"/>
    <w:rsid w:val="005E59EE"/>
    <w:rsid w:val="005E6ACD"/>
    <w:rsid w:val="005E6BC0"/>
    <w:rsid w:val="005E6DB3"/>
    <w:rsid w:val="005E79FA"/>
    <w:rsid w:val="005F072C"/>
    <w:rsid w:val="005F0E75"/>
    <w:rsid w:val="005F3F52"/>
    <w:rsid w:val="005F4B95"/>
    <w:rsid w:val="005F4F35"/>
    <w:rsid w:val="005F5B23"/>
    <w:rsid w:val="005F6766"/>
    <w:rsid w:val="005F6C65"/>
    <w:rsid w:val="005F72AC"/>
    <w:rsid w:val="006000DD"/>
    <w:rsid w:val="00600F02"/>
    <w:rsid w:val="0060444D"/>
    <w:rsid w:val="006050E8"/>
    <w:rsid w:val="00605FAF"/>
    <w:rsid w:val="006060F2"/>
    <w:rsid w:val="00607BCF"/>
    <w:rsid w:val="00611223"/>
    <w:rsid w:val="006122FC"/>
    <w:rsid w:val="0061309B"/>
    <w:rsid w:val="00613D58"/>
    <w:rsid w:val="00615664"/>
    <w:rsid w:val="00616A23"/>
    <w:rsid w:val="00616B0E"/>
    <w:rsid w:val="00620694"/>
    <w:rsid w:val="00623F91"/>
    <w:rsid w:val="00624138"/>
    <w:rsid w:val="006242D9"/>
    <w:rsid w:val="00624505"/>
    <w:rsid w:val="0062550A"/>
    <w:rsid w:val="006255FD"/>
    <w:rsid w:val="006258F4"/>
    <w:rsid w:val="00626F92"/>
    <w:rsid w:val="00631541"/>
    <w:rsid w:val="006334B3"/>
    <w:rsid w:val="00634283"/>
    <w:rsid w:val="00634845"/>
    <w:rsid w:val="006354BB"/>
    <w:rsid w:val="00642776"/>
    <w:rsid w:val="00644FE2"/>
    <w:rsid w:val="00645FB8"/>
    <w:rsid w:val="0065134F"/>
    <w:rsid w:val="00651986"/>
    <w:rsid w:val="006545E8"/>
    <w:rsid w:val="00660ABD"/>
    <w:rsid w:val="00662233"/>
    <w:rsid w:val="00663F92"/>
    <w:rsid w:val="00664736"/>
    <w:rsid w:val="006647C9"/>
    <w:rsid w:val="00665701"/>
    <w:rsid w:val="00665980"/>
    <w:rsid w:val="00667CFF"/>
    <w:rsid w:val="00670963"/>
    <w:rsid w:val="00672BD0"/>
    <w:rsid w:val="00673669"/>
    <w:rsid w:val="0067640C"/>
    <w:rsid w:val="00676E7B"/>
    <w:rsid w:val="006777A2"/>
    <w:rsid w:val="00677D71"/>
    <w:rsid w:val="00680291"/>
    <w:rsid w:val="0068179B"/>
    <w:rsid w:val="006836D9"/>
    <w:rsid w:val="0068630B"/>
    <w:rsid w:val="00686699"/>
    <w:rsid w:val="00686D0C"/>
    <w:rsid w:val="0069072E"/>
    <w:rsid w:val="006916C3"/>
    <w:rsid w:val="006936C0"/>
    <w:rsid w:val="00695256"/>
    <w:rsid w:val="00695570"/>
    <w:rsid w:val="00696AF1"/>
    <w:rsid w:val="00697203"/>
    <w:rsid w:val="006A1F29"/>
    <w:rsid w:val="006A3B31"/>
    <w:rsid w:val="006A3CC0"/>
    <w:rsid w:val="006A5F11"/>
    <w:rsid w:val="006A66C1"/>
    <w:rsid w:val="006A68F3"/>
    <w:rsid w:val="006A6B25"/>
    <w:rsid w:val="006A73F5"/>
    <w:rsid w:val="006A7581"/>
    <w:rsid w:val="006B06F4"/>
    <w:rsid w:val="006B19EA"/>
    <w:rsid w:val="006B2C6D"/>
    <w:rsid w:val="006B31D8"/>
    <w:rsid w:val="006B3288"/>
    <w:rsid w:val="006B4127"/>
    <w:rsid w:val="006B5E6F"/>
    <w:rsid w:val="006B7E38"/>
    <w:rsid w:val="006C0C08"/>
    <w:rsid w:val="006C24BF"/>
    <w:rsid w:val="006C298F"/>
    <w:rsid w:val="006C2A6A"/>
    <w:rsid w:val="006C40B5"/>
    <w:rsid w:val="006C40B9"/>
    <w:rsid w:val="006C6653"/>
    <w:rsid w:val="006C7DC0"/>
    <w:rsid w:val="006D0EAF"/>
    <w:rsid w:val="006D174A"/>
    <w:rsid w:val="006D1BFC"/>
    <w:rsid w:val="006D2D8D"/>
    <w:rsid w:val="006D6F08"/>
    <w:rsid w:val="006E0047"/>
    <w:rsid w:val="006E0DB3"/>
    <w:rsid w:val="006E175E"/>
    <w:rsid w:val="006E4221"/>
    <w:rsid w:val="006E44C1"/>
    <w:rsid w:val="006E48D4"/>
    <w:rsid w:val="006E5ADA"/>
    <w:rsid w:val="006E678B"/>
    <w:rsid w:val="006F04CF"/>
    <w:rsid w:val="006F3AE7"/>
    <w:rsid w:val="006F50AA"/>
    <w:rsid w:val="006F5483"/>
    <w:rsid w:val="006F5843"/>
    <w:rsid w:val="006F599A"/>
    <w:rsid w:val="006F5F4B"/>
    <w:rsid w:val="006F7420"/>
    <w:rsid w:val="006F7580"/>
    <w:rsid w:val="007020D1"/>
    <w:rsid w:val="00703009"/>
    <w:rsid w:val="0070367F"/>
    <w:rsid w:val="007051D5"/>
    <w:rsid w:val="00705E5B"/>
    <w:rsid w:val="0070605A"/>
    <w:rsid w:val="007076CC"/>
    <w:rsid w:val="007115C1"/>
    <w:rsid w:val="0071293B"/>
    <w:rsid w:val="00712F3C"/>
    <w:rsid w:val="00713183"/>
    <w:rsid w:val="00714D99"/>
    <w:rsid w:val="00715213"/>
    <w:rsid w:val="00715C27"/>
    <w:rsid w:val="00716567"/>
    <w:rsid w:val="007170AA"/>
    <w:rsid w:val="0072183D"/>
    <w:rsid w:val="00722A29"/>
    <w:rsid w:val="00723441"/>
    <w:rsid w:val="00723D5B"/>
    <w:rsid w:val="00724235"/>
    <w:rsid w:val="00726918"/>
    <w:rsid w:val="00726C6E"/>
    <w:rsid w:val="00731489"/>
    <w:rsid w:val="00732B66"/>
    <w:rsid w:val="0073711F"/>
    <w:rsid w:val="00737C8F"/>
    <w:rsid w:val="007406DE"/>
    <w:rsid w:val="00740DCC"/>
    <w:rsid w:val="00741D64"/>
    <w:rsid w:val="00743E79"/>
    <w:rsid w:val="00744BEA"/>
    <w:rsid w:val="00746EF4"/>
    <w:rsid w:val="007504AD"/>
    <w:rsid w:val="00750A4F"/>
    <w:rsid w:val="00750DDE"/>
    <w:rsid w:val="00751532"/>
    <w:rsid w:val="00751C37"/>
    <w:rsid w:val="0075411F"/>
    <w:rsid w:val="00754382"/>
    <w:rsid w:val="0075499E"/>
    <w:rsid w:val="00756DB6"/>
    <w:rsid w:val="007574C6"/>
    <w:rsid w:val="0075769B"/>
    <w:rsid w:val="007626CC"/>
    <w:rsid w:val="0076351A"/>
    <w:rsid w:val="00763AE9"/>
    <w:rsid w:val="00764009"/>
    <w:rsid w:val="00764521"/>
    <w:rsid w:val="00764C29"/>
    <w:rsid w:val="00765C9D"/>
    <w:rsid w:val="00765E16"/>
    <w:rsid w:val="00767C2C"/>
    <w:rsid w:val="007713CC"/>
    <w:rsid w:val="007717E2"/>
    <w:rsid w:val="0077198E"/>
    <w:rsid w:val="00772234"/>
    <w:rsid w:val="0077281E"/>
    <w:rsid w:val="00772EC6"/>
    <w:rsid w:val="00773E78"/>
    <w:rsid w:val="00774028"/>
    <w:rsid w:val="007757F3"/>
    <w:rsid w:val="007765BE"/>
    <w:rsid w:val="00777C2A"/>
    <w:rsid w:val="007815DC"/>
    <w:rsid w:val="0078204F"/>
    <w:rsid w:val="00786F84"/>
    <w:rsid w:val="00787A58"/>
    <w:rsid w:val="00787D9A"/>
    <w:rsid w:val="00790892"/>
    <w:rsid w:val="00791140"/>
    <w:rsid w:val="00793469"/>
    <w:rsid w:val="007943A2"/>
    <w:rsid w:val="00796E4A"/>
    <w:rsid w:val="007A012D"/>
    <w:rsid w:val="007A0F2E"/>
    <w:rsid w:val="007A2073"/>
    <w:rsid w:val="007A47FB"/>
    <w:rsid w:val="007A4F24"/>
    <w:rsid w:val="007A59E0"/>
    <w:rsid w:val="007A62DA"/>
    <w:rsid w:val="007A7056"/>
    <w:rsid w:val="007A7075"/>
    <w:rsid w:val="007B106B"/>
    <w:rsid w:val="007B275D"/>
    <w:rsid w:val="007B690A"/>
    <w:rsid w:val="007C0548"/>
    <w:rsid w:val="007C0FAA"/>
    <w:rsid w:val="007C59F3"/>
    <w:rsid w:val="007C60D8"/>
    <w:rsid w:val="007C7443"/>
    <w:rsid w:val="007D078F"/>
    <w:rsid w:val="007D0F32"/>
    <w:rsid w:val="007D17D4"/>
    <w:rsid w:val="007D26B2"/>
    <w:rsid w:val="007D2C96"/>
    <w:rsid w:val="007D2D21"/>
    <w:rsid w:val="007D4928"/>
    <w:rsid w:val="007E0AB5"/>
    <w:rsid w:val="007E4109"/>
    <w:rsid w:val="007E4877"/>
    <w:rsid w:val="007E55CB"/>
    <w:rsid w:val="007E6AEB"/>
    <w:rsid w:val="007E76BB"/>
    <w:rsid w:val="007F01EC"/>
    <w:rsid w:val="007F06A6"/>
    <w:rsid w:val="007F1CC2"/>
    <w:rsid w:val="007F3CEC"/>
    <w:rsid w:val="007F522E"/>
    <w:rsid w:val="007F529D"/>
    <w:rsid w:val="007F53E6"/>
    <w:rsid w:val="007F6F24"/>
    <w:rsid w:val="007F7A5D"/>
    <w:rsid w:val="007F7B35"/>
    <w:rsid w:val="007F7DF2"/>
    <w:rsid w:val="00806CD1"/>
    <w:rsid w:val="008079FA"/>
    <w:rsid w:val="00810D58"/>
    <w:rsid w:val="00811D7B"/>
    <w:rsid w:val="00812427"/>
    <w:rsid w:val="00812EF4"/>
    <w:rsid w:val="00814C9E"/>
    <w:rsid w:val="008154F4"/>
    <w:rsid w:val="00823D48"/>
    <w:rsid w:val="008246DC"/>
    <w:rsid w:val="0082611C"/>
    <w:rsid w:val="00826E3E"/>
    <w:rsid w:val="00830A4D"/>
    <w:rsid w:val="00831B9D"/>
    <w:rsid w:val="008336D7"/>
    <w:rsid w:val="00833BDA"/>
    <w:rsid w:val="00835B31"/>
    <w:rsid w:val="008366E4"/>
    <w:rsid w:val="00836759"/>
    <w:rsid w:val="008370E6"/>
    <w:rsid w:val="0084369C"/>
    <w:rsid w:val="00844B5D"/>
    <w:rsid w:val="0084762C"/>
    <w:rsid w:val="0084793C"/>
    <w:rsid w:val="0085021D"/>
    <w:rsid w:val="00850413"/>
    <w:rsid w:val="008512DC"/>
    <w:rsid w:val="0085226F"/>
    <w:rsid w:val="00853913"/>
    <w:rsid w:val="0085624A"/>
    <w:rsid w:val="00857B4A"/>
    <w:rsid w:val="008602B4"/>
    <w:rsid w:val="008614D4"/>
    <w:rsid w:val="008626BF"/>
    <w:rsid w:val="00862D16"/>
    <w:rsid w:val="00863E0A"/>
    <w:rsid w:val="008646DE"/>
    <w:rsid w:val="00864902"/>
    <w:rsid w:val="00864BE7"/>
    <w:rsid w:val="00864EBE"/>
    <w:rsid w:val="00865200"/>
    <w:rsid w:val="00867AC9"/>
    <w:rsid w:val="00867E1D"/>
    <w:rsid w:val="00871695"/>
    <w:rsid w:val="00875198"/>
    <w:rsid w:val="008766A4"/>
    <w:rsid w:val="008776D8"/>
    <w:rsid w:val="00884879"/>
    <w:rsid w:val="00887EEE"/>
    <w:rsid w:val="00891C25"/>
    <w:rsid w:val="008925A9"/>
    <w:rsid w:val="008945E1"/>
    <w:rsid w:val="008954D4"/>
    <w:rsid w:val="008957E5"/>
    <w:rsid w:val="00895DE4"/>
    <w:rsid w:val="00896FE6"/>
    <w:rsid w:val="008973EE"/>
    <w:rsid w:val="0089745C"/>
    <w:rsid w:val="00897630"/>
    <w:rsid w:val="00897717"/>
    <w:rsid w:val="00897B6D"/>
    <w:rsid w:val="008A1FEC"/>
    <w:rsid w:val="008A2E04"/>
    <w:rsid w:val="008A4A25"/>
    <w:rsid w:val="008A6340"/>
    <w:rsid w:val="008A698F"/>
    <w:rsid w:val="008A7314"/>
    <w:rsid w:val="008B1414"/>
    <w:rsid w:val="008B24B2"/>
    <w:rsid w:val="008B2609"/>
    <w:rsid w:val="008B7046"/>
    <w:rsid w:val="008C09A4"/>
    <w:rsid w:val="008C1939"/>
    <w:rsid w:val="008C1FD7"/>
    <w:rsid w:val="008C2323"/>
    <w:rsid w:val="008C24C6"/>
    <w:rsid w:val="008C42C7"/>
    <w:rsid w:val="008C471A"/>
    <w:rsid w:val="008C51BA"/>
    <w:rsid w:val="008D089D"/>
    <w:rsid w:val="008D315D"/>
    <w:rsid w:val="008D38A7"/>
    <w:rsid w:val="008D3909"/>
    <w:rsid w:val="008D41C3"/>
    <w:rsid w:val="008D6FBC"/>
    <w:rsid w:val="008E0630"/>
    <w:rsid w:val="008E09D2"/>
    <w:rsid w:val="008E0B08"/>
    <w:rsid w:val="008E31F5"/>
    <w:rsid w:val="008E4B69"/>
    <w:rsid w:val="008E58FB"/>
    <w:rsid w:val="008E64A5"/>
    <w:rsid w:val="008F0B04"/>
    <w:rsid w:val="008F3FE0"/>
    <w:rsid w:val="008F41A1"/>
    <w:rsid w:val="008F7C55"/>
    <w:rsid w:val="00900C72"/>
    <w:rsid w:val="009013DB"/>
    <w:rsid w:val="00904C85"/>
    <w:rsid w:val="0090619E"/>
    <w:rsid w:val="00907520"/>
    <w:rsid w:val="00907732"/>
    <w:rsid w:val="009079AC"/>
    <w:rsid w:val="0091075D"/>
    <w:rsid w:val="009139FC"/>
    <w:rsid w:val="00914589"/>
    <w:rsid w:val="00914C13"/>
    <w:rsid w:val="009221F3"/>
    <w:rsid w:val="00922540"/>
    <w:rsid w:val="00922F4C"/>
    <w:rsid w:val="0092539D"/>
    <w:rsid w:val="00925CE3"/>
    <w:rsid w:val="00925E82"/>
    <w:rsid w:val="00930694"/>
    <w:rsid w:val="00930C52"/>
    <w:rsid w:val="00935020"/>
    <w:rsid w:val="0093521F"/>
    <w:rsid w:val="00936368"/>
    <w:rsid w:val="00936493"/>
    <w:rsid w:val="009364BB"/>
    <w:rsid w:val="009367BC"/>
    <w:rsid w:val="00937820"/>
    <w:rsid w:val="009379F2"/>
    <w:rsid w:val="00940D41"/>
    <w:rsid w:val="00941AF1"/>
    <w:rsid w:val="00945513"/>
    <w:rsid w:val="00945677"/>
    <w:rsid w:val="009465A1"/>
    <w:rsid w:val="00950567"/>
    <w:rsid w:val="00951FB6"/>
    <w:rsid w:val="009521E3"/>
    <w:rsid w:val="009525A8"/>
    <w:rsid w:val="0095524F"/>
    <w:rsid w:val="00955B84"/>
    <w:rsid w:val="009610F8"/>
    <w:rsid w:val="00961A96"/>
    <w:rsid w:val="00962113"/>
    <w:rsid w:val="00962207"/>
    <w:rsid w:val="009627EA"/>
    <w:rsid w:val="00962F78"/>
    <w:rsid w:val="00962F7A"/>
    <w:rsid w:val="0096609F"/>
    <w:rsid w:val="009660DB"/>
    <w:rsid w:val="00966863"/>
    <w:rsid w:val="00966D8E"/>
    <w:rsid w:val="00967B50"/>
    <w:rsid w:val="00971600"/>
    <w:rsid w:val="0097190F"/>
    <w:rsid w:val="00971DF1"/>
    <w:rsid w:val="00973AE5"/>
    <w:rsid w:val="00974720"/>
    <w:rsid w:val="009771CF"/>
    <w:rsid w:val="00981179"/>
    <w:rsid w:val="0098390B"/>
    <w:rsid w:val="00983B0D"/>
    <w:rsid w:val="00984114"/>
    <w:rsid w:val="00984342"/>
    <w:rsid w:val="009858FB"/>
    <w:rsid w:val="00985FDD"/>
    <w:rsid w:val="00987356"/>
    <w:rsid w:val="00987C49"/>
    <w:rsid w:val="0099164A"/>
    <w:rsid w:val="00991F1F"/>
    <w:rsid w:val="00992B58"/>
    <w:rsid w:val="009973B4"/>
    <w:rsid w:val="009A1FD6"/>
    <w:rsid w:val="009A3684"/>
    <w:rsid w:val="009A3C46"/>
    <w:rsid w:val="009A46B5"/>
    <w:rsid w:val="009A5B44"/>
    <w:rsid w:val="009A76A1"/>
    <w:rsid w:val="009B22C7"/>
    <w:rsid w:val="009B268E"/>
    <w:rsid w:val="009B3E6E"/>
    <w:rsid w:val="009B4611"/>
    <w:rsid w:val="009B6A46"/>
    <w:rsid w:val="009B7EB8"/>
    <w:rsid w:val="009C129D"/>
    <w:rsid w:val="009C22BC"/>
    <w:rsid w:val="009C4977"/>
    <w:rsid w:val="009C4C1E"/>
    <w:rsid w:val="009C57E2"/>
    <w:rsid w:val="009C7106"/>
    <w:rsid w:val="009C7743"/>
    <w:rsid w:val="009D1D57"/>
    <w:rsid w:val="009D1FC3"/>
    <w:rsid w:val="009D4087"/>
    <w:rsid w:val="009D48E6"/>
    <w:rsid w:val="009D59F7"/>
    <w:rsid w:val="009D6D70"/>
    <w:rsid w:val="009D71BC"/>
    <w:rsid w:val="009D7368"/>
    <w:rsid w:val="009D7E11"/>
    <w:rsid w:val="009E0F94"/>
    <w:rsid w:val="009E24DB"/>
    <w:rsid w:val="009E30DA"/>
    <w:rsid w:val="009E3C7A"/>
    <w:rsid w:val="009E6193"/>
    <w:rsid w:val="009E66E7"/>
    <w:rsid w:val="009E6BE6"/>
    <w:rsid w:val="009E7DD1"/>
    <w:rsid w:val="009F4986"/>
    <w:rsid w:val="009F609F"/>
    <w:rsid w:val="009F6B1D"/>
    <w:rsid w:val="009F7EED"/>
    <w:rsid w:val="00A01006"/>
    <w:rsid w:val="00A01189"/>
    <w:rsid w:val="00A05352"/>
    <w:rsid w:val="00A1124F"/>
    <w:rsid w:val="00A115EA"/>
    <w:rsid w:val="00A11894"/>
    <w:rsid w:val="00A1191B"/>
    <w:rsid w:val="00A138EC"/>
    <w:rsid w:val="00A1535A"/>
    <w:rsid w:val="00A169D0"/>
    <w:rsid w:val="00A173E2"/>
    <w:rsid w:val="00A20F13"/>
    <w:rsid w:val="00A22858"/>
    <w:rsid w:val="00A23538"/>
    <w:rsid w:val="00A23CC9"/>
    <w:rsid w:val="00A26E44"/>
    <w:rsid w:val="00A31197"/>
    <w:rsid w:val="00A321D1"/>
    <w:rsid w:val="00A3473E"/>
    <w:rsid w:val="00A34B9E"/>
    <w:rsid w:val="00A34EEE"/>
    <w:rsid w:val="00A4102F"/>
    <w:rsid w:val="00A41159"/>
    <w:rsid w:val="00A43B08"/>
    <w:rsid w:val="00A4554D"/>
    <w:rsid w:val="00A458FE"/>
    <w:rsid w:val="00A521A5"/>
    <w:rsid w:val="00A522BB"/>
    <w:rsid w:val="00A53106"/>
    <w:rsid w:val="00A57A37"/>
    <w:rsid w:val="00A6128F"/>
    <w:rsid w:val="00A626CF"/>
    <w:rsid w:val="00A6418B"/>
    <w:rsid w:val="00A65076"/>
    <w:rsid w:val="00A656F9"/>
    <w:rsid w:val="00A668C5"/>
    <w:rsid w:val="00A671D7"/>
    <w:rsid w:val="00A672B4"/>
    <w:rsid w:val="00A7175D"/>
    <w:rsid w:val="00A7595A"/>
    <w:rsid w:val="00A801DE"/>
    <w:rsid w:val="00A82DA2"/>
    <w:rsid w:val="00A84447"/>
    <w:rsid w:val="00A84958"/>
    <w:rsid w:val="00A909A3"/>
    <w:rsid w:val="00A90A22"/>
    <w:rsid w:val="00A90ACE"/>
    <w:rsid w:val="00A910DD"/>
    <w:rsid w:val="00A92E1A"/>
    <w:rsid w:val="00A93AC7"/>
    <w:rsid w:val="00A9593E"/>
    <w:rsid w:val="00A95DF8"/>
    <w:rsid w:val="00A960E3"/>
    <w:rsid w:val="00A97734"/>
    <w:rsid w:val="00A9779E"/>
    <w:rsid w:val="00A97C84"/>
    <w:rsid w:val="00AA09B0"/>
    <w:rsid w:val="00AA1A59"/>
    <w:rsid w:val="00AA291D"/>
    <w:rsid w:val="00AA302C"/>
    <w:rsid w:val="00AA324B"/>
    <w:rsid w:val="00AA3C08"/>
    <w:rsid w:val="00AA6C7E"/>
    <w:rsid w:val="00AA7CA3"/>
    <w:rsid w:val="00AA7F40"/>
    <w:rsid w:val="00AB1D3D"/>
    <w:rsid w:val="00AB2990"/>
    <w:rsid w:val="00AB3547"/>
    <w:rsid w:val="00AB41FC"/>
    <w:rsid w:val="00AB545A"/>
    <w:rsid w:val="00AB56E8"/>
    <w:rsid w:val="00AB73C7"/>
    <w:rsid w:val="00AB7D2F"/>
    <w:rsid w:val="00AC0D84"/>
    <w:rsid w:val="00AC0E7D"/>
    <w:rsid w:val="00AC3C8A"/>
    <w:rsid w:val="00AC45C3"/>
    <w:rsid w:val="00AC472C"/>
    <w:rsid w:val="00AC71FB"/>
    <w:rsid w:val="00AC7330"/>
    <w:rsid w:val="00AC763E"/>
    <w:rsid w:val="00AD1C7F"/>
    <w:rsid w:val="00AD1D8F"/>
    <w:rsid w:val="00AD2AFC"/>
    <w:rsid w:val="00AD333E"/>
    <w:rsid w:val="00AD58E0"/>
    <w:rsid w:val="00AD6DC9"/>
    <w:rsid w:val="00AD6F34"/>
    <w:rsid w:val="00AD708B"/>
    <w:rsid w:val="00AD78E6"/>
    <w:rsid w:val="00AD7E80"/>
    <w:rsid w:val="00AE4336"/>
    <w:rsid w:val="00AE6A32"/>
    <w:rsid w:val="00AE6BFF"/>
    <w:rsid w:val="00AF0944"/>
    <w:rsid w:val="00AF0A5E"/>
    <w:rsid w:val="00AF0AAB"/>
    <w:rsid w:val="00AF0CFF"/>
    <w:rsid w:val="00AF156F"/>
    <w:rsid w:val="00AF16C5"/>
    <w:rsid w:val="00AF3EE2"/>
    <w:rsid w:val="00AF4578"/>
    <w:rsid w:val="00AF565E"/>
    <w:rsid w:val="00AF6074"/>
    <w:rsid w:val="00AF616B"/>
    <w:rsid w:val="00B025C6"/>
    <w:rsid w:val="00B054BA"/>
    <w:rsid w:val="00B06477"/>
    <w:rsid w:val="00B0685B"/>
    <w:rsid w:val="00B110E1"/>
    <w:rsid w:val="00B111F2"/>
    <w:rsid w:val="00B12E5D"/>
    <w:rsid w:val="00B17A56"/>
    <w:rsid w:val="00B20E72"/>
    <w:rsid w:val="00B21BA3"/>
    <w:rsid w:val="00B21CD1"/>
    <w:rsid w:val="00B22C38"/>
    <w:rsid w:val="00B22D22"/>
    <w:rsid w:val="00B23030"/>
    <w:rsid w:val="00B237B9"/>
    <w:rsid w:val="00B23A5E"/>
    <w:rsid w:val="00B23CAA"/>
    <w:rsid w:val="00B24189"/>
    <w:rsid w:val="00B24CA7"/>
    <w:rsid w:val="00B35ABC"/>
    <w:rsid w:val="00B4015F"/>
    <w:rsid w:val="00B40A19"/>
    <w:rsid w:val="00B410EE"/>
    <w:rsid w:val="00B41946"/>
    <w:rsid w:val="00B435F3"/>
    <w:rsid w:val="00B4369C"/>
    <w:rsid w:val="00B443E9"/>
    <w:rsid w:val="00B4559F"/>
    <w:rsid w:val="00B51450"/>
    <w:rsid w:val="00B522EB"/>
    <w:rsid w:val="00B54388"/>
    <w:rsid w:val="00B57EAB"/>
    <w:rsid w:val="00B60132"/>
    <w:rsid w:val="00B62B5E"/>
    <w:rsid w:val="00B62C16"/>
    <w:rsid w:val="00B62CA7"/>
    <w:rsid w:val="00B64949"/>
    <w:rsid w:val="00B656EA"/>
    <w:rsid w:val="00B65A70"/>
    <w:rsid w:val="00B65FBD"/>
    <w:rsid w:val="00B67A0E"/>
    <w:rsid w:val="00B70D42"/>
    <w:rsid w:val="00B70F6E"/>
    <w:rsid w:val="00B71AD0"/>
    <w:rsid w:val="00B72204"/>
    <w:rsid w:val="00B72C0D"/>
    <w:rsid w:val="00B758FB"/>
    <w:rsid w:val="00B81284"/>
    <w:rsid w:val="00B8202D"/>
    <w:rsid w:val="00B84589"/>
    <w:rsid w:val="00B84F07"/>
    <w:rsid w:val="00B857F1"/>
    <w:rsid w:val="00B87BB8"/>
    <w:rsid w:val="00B9097F"/>
    <w:rsid w:val="00B91BF1"/>
    <w:rsid w:val="00B929FD"/>
    <w:rsid w:val="00B92A19"/>
    <w:rsid w:val="00B944DA"/>
    <w:rsid w:val="00B95092"/>
    <w:rsid w:val="00B951A5"/>
    <w:rsid w:val="00B95759"/>
    <w:rsid w:val="00B95B99"/>
    <w:rsid w:val="00B95D83"/>
    <w:rsid w:val="00B95F69"/>
    <w:rsid w:val="00BA7FC5"/>
    <w:rsid w:val="00BB03B4"/>
    <w:rsid w:val="00BB12B2"/>
    <w:rsid w:val="00BB14D0"/>
    <w:rsid w:val="00BB19BC"/>
    <w:rsid w:val="00BB36BA"/>
    <w:rsid w:val="00BB39CD"/>
    <w:rsid w:val="00BB62BA"/>
    <w:rsid w:val="00BB6BC4"/>
    <w:rsid w:val="00BC2015"/>
    <w:rsid w:val="00BC228E"/>
    <w:rsid w:val="00BC23DD"/>
    <w:rsid w:val="00BC3352"/>
    <w:rsid w:val="00BC57BA"/>
    <w:rsid w:val="00BC6CDF"/>
    <w:rsid w:val="00BC71B0"/>
    <w:rsid w:val="00BC77BA"/>
    <w:rsid w:val="00BD0FA7"/>
    <w:rsid w:val="00BD2DBA"/>
    <w:rsid w:val="00BD33FC"/>
    <w:rsid w:val="00BD5727"/>
    <w:rsid w:val="00BE587B"/>
    <w:rsid w:val="00BE6531"/>
    <w:rsid w:val="00BE6A10"/>
    <w:rsid w:val="00BE6E43"/>
    <w:rsid w:val="00BE6F47"/>
    <w:rsid w:val="00BF010C"/>
    <w:rsid w:val="00BF2A76"/>
    <w:rsid w:val="00BF3BA6"/>
    <w:rsid w:val="00BF4FAF"/>
    <w:rsid w:val="00BF5377"/>
    <w:rsid w:val="00BF58D5"/>
    <w:rsid w:val="00BF597E"/>
    <w:rsid w:val="00BF5B25"/>
    <w:rsid w:val="00BF6565"/>
    <w:rsid w:val="00BF738F"/>
    <w:rsid w:val="00BF785D"/>
    <w:rsid w:val="00BF7D3F"/>
    <w:rsid w:val="00C028B7"/>
    <w:rsid w:val="00C0299D"/>
    <w:rsid w:val="00C03098"/>
    <w:rsid w:val="00C0339F"/>
    <w:rsid w:val="00C0385F"/>
    <w:rsid w:val="00C03F82"/>
    <w:rsid w:val="00C04229"/>
    <w:rsid w:val="00C06E16"/>
    <w:rsid w:val="00C077E3"/>
    <w:rsid w:val="00C10ECE"/>
    <w:rsid w:val="00C12BB2"/>
    <w:rsid w:val="00C12C8E"/>
    <w:rsid w:val="00C14685"/>
    <w:rsid w:val="00C173F0"/>
    <w:rsid w:val="00C174C7"/>
    <w:rsid w:val="00C20BEE"/>
    <w:rsid w:val="00C22998"/>
    <w:rsid w:val="00C239C2"/>
    <w:rsid w:val="00C26041"/>
    <w:rsid w:val="00C26B77"/>
    <w:rsid w:val="00C31C73"/>
    <w:rsid w:val="00C36642"/>
    <w:rsid w:val="00C37C6A"/>
    <w:rsid w:val="00C409B5"/>
    <w:rsid w:val="00C40BDB"/>
    <w:rsid w:val="00C4213A"/>
    <w:rsid w:val="00C42B88"/>
    <w:rsid w:val="00C44CC4"/>
    <w:rsid w:val="00C45FC2"/>
    <w:rsid w:val="00C463BE"/>
    <w:rsid w:val="00C46411"/>
    <w:rsid w:val="00C46917"/>
    <w:rsid w:val="00C46B78"/>
    <w:rsid w:val="00C513E5"/>
    <w:rsid w:val="00C515AC"/>
    <w:rsid w:val="00C51A36"/>
    <w:rsid w:val="00C52E4D"/>
    <w:rsid w:val="00C537B9"/>
    <w:rsid w:val="00C548BE"/>
    <w:rsid w:val="00C55228"/>
    <w:rsid w:val="00C5692D"/>
    <w:rsid w:val="00C56F66"/>
    <w:rsid w:val="00C57B16"/>
    <w:rsid w:val="00C57FB3"/>
    <w:rsid w:val="00C6052A"/>
    <w:rsid w:val="00C605E3"/>
    <w:rsid w:val="00C61B07"/>
    <w:rsid w:val="00C61ED0"/>
    <w:rsid w:val="00C643B0"/>
    <w:rsid w:val="00C64C95"/>
    <w:rsid w:val="00C65BEC"/>
    <w:rsid w:val="00C67E19"/>
    <w:rsid w:val="00C67E47"/>
    <w:rsid w:val="00C70568"/>
    <w:rsid w:val="00C70B59"/>
    <w:rsid w:val="00C71E85"/>
    <w:rsid w:val="00C73543"/>
    <w:rsid w:val="00C735F3"/>
    <w:rsid w:val="00C74F8C"/>
    <w:rsid w:val="00C750B9"/>
    <w:rsid w:val="00C75B42"/>
    <w:rsid w:val="00C75CAF"/>
    <w:rsid w:val="00C76A10"/>
    <w:rsid w:val="00C77F33"/>
    <w:rsid w:val="00C81ACE"/>
    <w:rsid w:val="00C85583"/>
    <w:rsid w:val="00C86F9B"/>
    <w:rsid w:val="00C87FEE"/>
    <w:rsid w:val="00C90DD2"/>
    <w:rsid w:val="00C911DA"/>
    <w:rsid w:val="00C920A9"/>
    <w:rsid w:val="00C93B91"/>
    <w:rsid w:val="00C96A33"/>
    <w:rsid w:val="00CA1451"/>
    <w:rsid w:val="00CA22B6"/>
    <w:rsid w:val="00CA307E"/>
    <w:rsid w:val="00CA4772"/>
    <w:rsid w:val="00CA5A02"/>
    <w:rsid w:val="00CA79C4"/>
    <w:rsid w:val="00CB0B69"/>
    <w:rsid w:val="00CB11CC"/>
    <w:rsid w:val="00CB143B"/>
    <w:rsid w:val="00CB22BF"/>
    <w:rsid w:val="00CB260B"/>
    <w:rsid w:val="00CC0EF7"/>
    <w:rsid w:val="00CC0FFF"/>
    <w:rsid w:val="00CC2850"/>
    <w:rsid w:val="00CC4E43"/>
    <w:rsid w:val="00CD0251"/>
    <w:rsid w:val="00CD2291"/>
    <w:rsid w:val="00CD3FB1"/>
    <w:rsid w:val="00CD67BF"/>
    <w:rsid w:val="00CE2A9E"/>
    <w:rsid w:val="00CE315A"/>
    <w:rsid w:val="00CE5B07"/>
    <w:rsid w:val="00CE6E45"/>
    <w:rsid w:val="00CE7591"/>
    <w:rsid w:val="00CE7BE1"/>
    <w:rsid w:val="00CF147A"/>
    <w:rsid w:val="00CF1726"/>
    <w:rsid w:val="00CF28EB"/>
    <w:rsid w:val="00CF3559"/>
    <w:rsid w:val="00CF43F1"/>
    <w:rsid w:val="00CF46F8"/>
    <w:rsid w:val="00CF5CA0"/>
    <w:rsid w:val="00CF615B"/>
    <w:rsid w:val="00CF6C5C"/>
    <w:rsid w:val="00D00D9F"/>
    <w:rsid w:val="00D02852"/>
    <w:rsid w:val="00D02F7F"/>
    <w:rsid w:val="00D03D0F"/>
    <w:rsid w:val="00D04468"/>
    <w:rsid w:val="00D05A19"/>
    <w:rsid w:val="00D06F59"/>
    <w:rsid w:val="00D073F6"/>
    <w:rsid w:val="00D13210"/>
    <w:rsid w:val="00D13798"/>
    <w:rsid w:val="00D15B35"/>
    <w:rsid w:val="00D16084"/>
    <w:rsid w:val="00D16D28"/>
    <w:rsid w:val="00D1746F"/>
    <w:rsid w:val="00D214D8"/>
    <w:rsid w:val="00D21BAD"/>
    <w:rsid w:val="00D2302E"/>
    <w:rsid w:val="00D26ED5"/>
    <w:rsid w:val="00D26FBF"/>
    <w:rsid w:val="00D32B52"/>
    <w:rsid w:val="00D3392D"/>
    <w:rsid w:val="00D35353"/>
    <w:rsid w:val="00D35B64"/>
    <w:rsid w:val="00D35E87"/>
    <w:rsid w:val="00D35FC3"/>
    <w:rsid w:val="00D363BF"/>
    <w:rsid w:val="00D37C06"/>
    <w:rsid w:val="00D37C53"/>
    <w:rsid w:val="00D37F3C"/>
    <w:rsid w:val="00D429D7"/>
    <w:rsid w:val="00D443D9"/>
    <w:rsid w:val="00D4495B"/>
    <w:rsid w:val="00D44AD0"/>
    <w:rsid w:val="00D458E8"/>
    <w:rsid w:val="00D50BEF"/>
    <w:rsid w:val="00D5229B"/>
    <w:rsid w:val="00D55BC5"/>
    <w:rsid w:val="00D55E69"/>
    <w:rsid w:val="00D562F6"/>
    <w:rsid w:val="00D56512"/>
    <w:rsid w:val="00D566B4"/>
    <w:rsid w:val="00D572D9"/>
    <w:rsid w:val="00D57780"/>
    <w:rsid w:val="00D57B2F"/>
    <w:rsid w:val="00D603DB"/>
    <w:rsid w:val="00D624A3"/>
    <w:rsid w:val="00D64BAA"/>
    <w:rsid w:val="00D669D7"/>
    <w:rsid w:val="00D716A4"/>
    <w:rsid w:val="00D74EA7"/>
    <w:rsid w:val="00D750D5"/>
    <w:rsid w:val="00D757D3"/>
    <w:rsid w:val="00D77E93"/>
    <w:rsid w:val="00D801BB"/>
    <w:rsid w:val="00D80626"/>
    <w:rsid w:val="00D8064B"/>
    <w:rsid w:val="00D8239F"/>
    <w:rsid w:val="00D8388C"/>
    <w:rsid w:val="00D87E15"/>
    <w:rsid w:val="00D908BE"/>
    <w:rsid w:val="00D91186"/>
    <w:rsid w:val="00D91E08"/>
    <w:rsid w:val="00D92CB2"/>
    <w:rsid w:val="00D93F09"/>
    <w:rsid w:val="00D95656"/>
    <w:rsid w:val="00D96342"/>
    <w:rsid w:val="00D96755"/>
    <w:rsid w:val="00D97864"/>
    <w:rsid w:val="00D97ED8"/>
    <w:rsid w:val="00DA045A"/>
    <w:rsid w:val="00DA0CE4"/>
    <w:rsid w:val="00DA0DDA"/>
    <w:rsid w:val="00DA0DF0"/>
    <w:rsid w:val="00DA4258"/>
    <w:rsid w:val="00DA479A"/>
    <w:rsid w:val="00DA53CD"/>
    <w:rsid w:val="00DA644D"/>
    <w:rsid w:val="00DA7616"/>
    <w:rsid w:val="00DB1BA9"/>
    <w:rsid w:val="00DB45DC"/>
    <w:rsid w:val="00DB60D7"/>
    <w:rsid w:val="00DB70CF"/>
    <w:rsid w:val="00DC10DD"/>
    <w:rsid w:val="00DC21E3"/>
    <w:rsid w:val="00DC44CE"/>
    <w:rsid w:val="00DC4C94"/>
    <w:rsid w:val="00DC4F7D"/>
    <w:rsid w:val="00DC62C2"/>
    <w:rsid w:val="00DC78A2"/>
    <w:rsid w:val="00DC7FE4"/>
    <w:rsid w:val="00DD1B6B"/>
    <w:rsid w:val="00DD1C8E"/>
    <w:rsid w:val="00DD1D54"/>
    <w:rsid w:val="00DD3E98"/>
    <w:rsid w:val="00DD55F5"/>
    <w:rsid w:val="00DD63F3"/>
    <w:rsid w:val="00DD671C"/>
    <w:rsid w:val="00DD6975"/>
    <w:rsid w:val="00DE146D"/>
    <w:rsid w:val="00DE2D80"/>
    <w:rsid w:val="00DE6FCE"/>
    <w:rsid w:val="00DF08F8"/>
    <w:rsid w:val="00DF3ECC"/>
    <w:rsid w:val="00DF4787"/>
    <w:rsid w:val="00DF53C7"/>
    <w:rsid w:val="00DF76DB"/>
    <w:rsid w:val="00DF7C9D"/>
    <w:rsid w:val="00E01E0F"/>
    <w:rsid w:val="00E02739"/>
    <w:rsid w:val="00E02895"/>
    <w:rsid w:val="00E036C7"/>
    <w:rsid w:val="00E038E4"/>
    <w:rsid w:val="00E03918"/>
    <w:rsid w:val="00E10567"/>
    <w:rsid w:val="00E11F58"/>
    <w:rsid w:val="00E12B17"/>
    <w:rsid w:val="00E12BF8"/>
    <w:rsid w:val="00E13D9A"/>
    <w:rsid w:val="00E15419"/>
    <w:rsid w:val="00E1576A"/>
    <w:rsid w:val="00E15809"/>
    <w:rsid w:val="00E16FC6"/>
    <w:rsid w:val="00E20E1F"/>
    <w:rsid w:val="00E21843"/>
    <w:rsid w:val="00E22C06"/>
    <w:rsid w:val="00E316AD"/>
    <w:rsid w:val="00E32D13"/>
    <w:rsid w:val="00E36143"/>
    <w:rsid w:val="00E40C31"/>
    <w:rsid w:val="00E41A6A"/>
    <w:rsid w:val="00E41C85"/>
    <w:rsid w:val="00E43822"/>
    <w:rsid w:val="00E44012"/>
    <w:rsid w:val="00E440B9"/>
    <w:rsid w:val="00E440D7"/>
    <w:rsid w:val="00E442C3"/>
    <w:rsid w:val="00E44BBA"/>
    <w:rsid w:val="00E44FEB"/>
    <w:rsid w:val="00E459B7"/>
    <w:rsid w:val="00E45DEB"/>
    <w:rsid w:val="00E45EAD"/>
    <w:rsid w:val="00E524EE"/>
    <w:rsid w:val="00E52EA7"/>
    <w:rsid w:val="00E54035"/>
    <w:rsid w:val="00E562A3"/>
    <w:rsid w:val="00E569F2"/>
    <w:rsid w:val="00E57BCE"/>
    <w:rsid w:val="00E62996"/>
    <w:rsid w:val="00E62EF3"/>
    <w:rsid w:val="00E63714"/>
    <w:rsid w:val="00E64A51"/>
    <w:rsid w:val="00E6690F"/>
    <w:rsid w:val="00E66E67"/>
    <w:rsid w:val="00E676F9"/>
    <w:rsid w:val="00E7040E"/>
    <w:rsid w:val="00E70928"/>
    <w:rsid w:val="00E70D7F"/>
    <w:rsid w:val="00E72A15"/>
    <w:rsid w:val="00E74B68"/>
    <w:rsid w:val="00E764D2"/>
    <w:rsid w:val="00E77648"/>
    <w:rsid w:val="00E866A3"/>
    <w:rsid w:val="00E8759F"/>
    <w:rsid w:val="00E90F42"/>
    <w:rsid w:val="00E90FEF"/>
    <w:rsid w:val="00E910C0"/>
    <w:rsid w:val="00E92D8B"/>
    <w:rsid w:val="00E932E7"/>
    <w:rsid w:val="00E93BC8"/>
    <w:rsid w:val="00E9449D"/>
    <w:rsid w:val="00E96727"/>
    <w:rsid w:val="00E97424"/>
    <w:rsid w:val="00EA10B1"/>
    <w:rsid w:val="00EA3A3F"/>
    <w:rsid w:val="00EA3C65"/>
    <w:rsid w:val="00EA46A9"/>
    <w:rsid w:val="00EA4F50"/>
    <w:rsid w:val="00EA55F7"/>
    <w:rsid w:val="00EA5762"/>
    <w:rsid w:val="00EA6AD7"/>
    <w:rsid w:val="00EA794E"/>
    <w:rsid w:val="00EB0164"/>
    <w:rsid w:val="00EB2329"/>
    <w:rsid w:val="00EB3730"/>
    <w:rsid w:val="00EB3C19"/>
    <w:rsid w:val="00EB4D4D"/>
    <w:rsid w:val="00EB5DF5"/>
    <w:rsid w:val="00EB65B3"/>
    <w:rsid w:val="00EB65F7"/>
    <w:rsid w:val="00EC1271"/>
    <w:rsid w:val="00EC17F1"/>
    <w:rsid w:val="00EC1B23"/>
    <w:rsid w:val="00EC2787"/>
    <w:rsid w:val="00EC2CDB"/>
    <w:rsid w:val="00EC42F5"/>
    <w:rsid w:val="00EC4A03"/>
    <w:rsid w:val="00EC5983"/>
    <w:rsid w:val="00EC59E2"/>
    <w:rsid w:val="00EC73DA"/>
    <w:rsid w:val="00ED0F62"/>
    <w:rsid w:val="00ED1A62"/>
    <w:rsid w:val="00ED4346"/>
    <w:rsid w:val="00ED45B0"/>
    <w:rsid w:val="00ED4C5F"/>
    <w:rsid w:val="00ED7401"/>
    <w:rsid w:val="00EE4474"/>
    <w:rsid w:val="00EE661F"/>
    <w:rsid w:val="00EF0B04"/>
    <w:rsid w:val="00EF251E"/>
    <w:rsid w:val="00EF2E41"/>
    <w:rsid w:val="00EF36E7"/>
    <w:rsid w:val="00EF462E"/>
    <w:rsid w:val="00EF4E44"/>
    <w:rsid w:val="00EF51A1"/>
    <w:rsid w:val="00F01B48"/>
    <w:rsid w:val="00F02671"/>
    <w:rsid w:val="00F03382"/>
    <w:rsid w:val="00F03B60"/>
    <w:rsid w:val="00F0431B"/>
    <w:rsid w:val="00F04365"/>
    <w:rsid w:val="00F06AD8"/>
    <w:rsid w:val="00F06D09"/>
    <w:rsid w:val="00F11201"/>
    <w:rsid w:val="00F12249"/>
    <w:rsid w:val="00F14337"/>
    <w:rsid w:val="00F14D99"/>
    <w:rsid w:val="00F16545"/>
    <w:rsid w:val="00F17159"/>
    <w:rsid w:val="00F2052E"/>
    <w:rsid w:val="00F2109D"/>
    <w:rsid w:val="00F223AE"/>
    <w:rsid w:val="00F23B35"/>
    <w:rsid w:val="00F23FF4"/>
    <w:rsid w:val="00F256A1"/>
    <w:rsid w:val="00F31614"/>
    <w:rsid w:val="00F32CB9"/>
    <w:rsid w:val="00F33729"/>
    <w:rsid w:val="00F35CD7"/>
    <w:rsid w:val="00F3666E"/>
    <w:rsid w:val="00F36991"/>
    <w:rsid w:val="00F415D6"/>
    <w:rsid w:val="00F416AD"/>
    <w:rsid w:val="00F41B5F"/>
    <w:rsid w:val="00F42DA9"/>
    <w:rsid w:val="00F44BA9"/>
    <w:rsid w:val="00F45D4F"/>
    <w:rsid w:val="00F45E7F"/>
    <w:rsid w:val="00F507DD"/>
    <w:rsid w:val="00F51005"/>
    <w:rsid w:val="00F51B53"/>
    <w:rsid w:val="00F5492A"/>
    <w:rsid w:val="00F55C97"/>
    <w:rsid w:val="00F55CCB"/>
    <w:rsid w:val="00F564B6"/>
    <w:rsid w:val="00F56957"/>
    <w:rsid w:val="00F606E1"/>
    <w:rsid w:val="00F657C4"/>
    <w:rsid w:val="00F6739D"/>
    <w:rsid w:val="00F70466"/>
    <w:rsid w:val="00F7084B"/>
    <w:rsid w:val="00F71114"/>
    <w:rsid w:val="00F73127"/>
    <w:rsid w:val="00F74DB4"/>
    <w:rsid w:val="00F763FF"/>
    <w:rsid w:val="00F80A5A"/>
    <w:rsid w:val="00F80C36"/>
    <w:rsid w:val="00F83639"/>
    <w:rsid w:val="00F83A2E"/>
    <w:rsid w:val="00F83DE7"/>
    <w:rsid w:val="00F840C3"/>
    <w:rsid w:val="00F842BF"/>
    <w:rsid w:val="00F856F5"/>
    <w:rsid w:val="00F87F8F"/>
    <w:rsid w:val="00F93BFC"/>
    <w:rsid w:val="00F95049"/>
    <w:rsid w:val="00F95132"/>
    <w:rsid w:val="00F956F5"/>
    <w:rsid w:val="00F976D4"/>
    <w:rsid w:val="00FA0535"/>
    <w:rsid w:val="00FA0833"/>
    <w:rsid w:val="00FA350D"/>
    <w:rsid w:val="00FA46A2"/>
    <w:rsid w:val="00FA60D4"/>
    <w:rsid w:val="00FA694A"/>
    <w:rsid w:val="00FA7B3D"/>
    <w:rsid w:val="00FB03C3"/>
    <w:rsid w:val="00FB1494"/>
    <w:rsid w:val="00FB207D"/>
    <w:rsid w:val="00FB4E72"/>
    <w:rsid w:val="00FB53CB"/>
    <w:rsid w:val="00FB5573"/>
    <w:rsid w:val="00FB5A65"/>
    <w:rsid w:val="00FB761A"/>
    <w:rsid w:val="00FB7834"/>
    <w:rsid w:val="00FB7EC7"/>
    <w:rsid w:val="00FC35EF"/>
    <w:rsid w:val="00FC5772"/>
    <w:rsid w:val="00FC6FE0"/>
    <w:rsid w:val="00FC6FF4"/>
    <w:rsid w:val="00FC70DF"/>
    <w:rsid w:val="00FC7E8B"/>
    <w:rsid w:val="00FD1448"/>
    <w:rsid w:val="00FD19EB"/>
    <w:rsid w:val="00FD1E5A"/>
    <w:rsid w:val="00FD2869"/>
    <w:rsid w:val="00FD38A6"/>
    <w:rsid w:val="00FD3AB4"/>
    <w:rsid w:val="00FD5EE5"/>
    <w:rsid w:val="00FD72A6"/>
    <w:rsid w:val="00FE065B"/>
    <w:rsid w:val="00FE09C9"/>
    <w:rsid w:val="00FE26F7"/>
    <w:rsid w:val="00FE4AF3"/>
    <w:rsid w:val="00FF10BC"/>
    <w:rsid w:val="00FF15B6"/>
    <w:rsid w:val="00FF5AC4"/>
    <w:rsid w:val="00FF5E3B"/>
    <w:rsid w:val="00FF6712"/>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2BB"/>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AA7CA3"/>
    <w:pPr>
      <w:ind w:firstLineChars="200" w:firstLine="420"/>
    </w:pPr>
  </w:style>
  <w:style w:type="paragraph" w:styleId="a9">
    <w:name w:val="Body Text Indent"/>
    <w:basedOn w:val="a"/>
    <w:link w:val="Char2"/>
    <w:rsid w:val="0077281E"/>
    <w:pPr>
      <w:ind w:firstLineChars="210" w:firstLine="525"/>
    </w:pPr>
    <w:rPr>
      <w:spacing w:val="20"/>
      <w:szCs w:val="24"/>
    </w:rPr>
  </w:style>
  <w:style w:type="character" w:customStyle="1" w:styleId="Char2">
    <w:name w:val="正文文本缩进 Char"/>
    <w:basedOn w:val="a0"/>
    <w:link w:val="a9"/>
    <w:rsid w:val="0077281E"/>
    <w:rPr>
      <w:rFonts w:ascii="Times New Roman" w:eastAsia="宋体" w:hAnsi="Times New Roman" w:cs="Times New Roman"/>
      <w:spacing w:val="20"/>
      <w:kern w:val="2"/>
      <w:sz w:val="21"/>
      <w:szCs w:val="24"/>
    </w:rPr>
  </w:style>
  <w:style w:type="paragraph" w:styleId="2">
    <w:name w:val="Body Text First Indent 2"/>
    <w:basedOn w:val="a9"/>
    <w:link w:val="2Char"/>
    <w:unhideWhenUsed/>
    <w:qFormat/>
    <w:rsid w:val="00AF0944"/>
    <w:pPr>
      <w:spacing w:after="120"/>
      <w:ind w:leftChars="200" w:left="420" w:firstLineChars="200" w:firstLine="420"/>
    </w:pPr>
    <w:rPr>
      <w:spacing w:val="0"/>
      <w:szCs w:val="20"/>
    </w:rPr>
  </w:style>
  <w:style w:type="character" w:customStyle="1" w:styleId="2Char">
    <w:name w:val="正文首行缩进 2 Char"/>
    <w:basedOn w:val="Char2"/>
    <w:link w:val="2"/>
    <w:rsid w:val="00AF0944"/>
    <w:rPr>
      <w:rFonts w:ascii="Times New Roman" w:eastAsia="宋体" w:hAnsi="Times New Roman" w:cs="Times New Roman"/>
      <w:spacing w:val="20"/>
      <w:kern w:val="2"/>
      <w:sz w:val="21"/>
      <w:szCs w:val="24"/>
    </w:rPr>
  </w:style>
  <w:style w:type="paragraph" w:customStyle="1" w:styleId="aa">
    <w:name w:val="表格文字"/>
    <w:basedOn w:val="a"/>
    <w:uiPriority w:val="99"/>
    <w:qFormat/>
    <w:rsid w:val="00772EC6"/>
    <w:pPr>
      <w:spacing w:before="25" w:after="25"/>
    </w:pPr>
    <w:rPr>
      <w:bCs/>
      <w:spacing w:val="10"/>
    </w:rPr>
  </w:style>
  <w:style w:type="paragraph" w:styleId="ab">
    <w:name w:val="Body Text"/>
    <w:basedOn w:val="a"/>
    <w:link w:val="Char3"/>
    <w:uiPriority w:val="99"/>
    <w:semiHidden/>
    <w:unhideWhenUsed/>
    <w:rsid w:val="00023391"/>
    <w:pPr>
      <w:spacing w:after="120"/>
    </w:pPr>
  </w:style>
  <w:style w:type="character" w:customStyle="1" w:styleId="Char3">
    <w:name w:val="正文文本 Char"/>
    <w:basedOn w:val="a0"/>
    <w:link w:val="ab"/>
    <w:uiPriority w:val="99"/>
    <w:semiHidden/>
    <w:rsid w:val="00023391"/>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72572780">
      <w:bodyDiv w:val="1"/>
      <w:marLeft w:val="0"/>
      <w:marRight w:val="0"/>
      <w:marTop w:val="0"/>
      <w:marBottom w:val="0"/>
      <w:divBdr>
        <w:top w:val="none" w:sz="0" w:space="0" w:color="auto"/>
        <w:left w:val="none" w:sz="0" w:space="0" w:color="auto"/>
        <w:bottom w:val="none" w:sz="0" w:space="0" w:color="auto"/>
        <w:right w:val="none" w:sz="0" w:space="0" w:color="auto"/>
      </w:divBdr>
    </w:div>
    <w:div w:id="252056843">
      <w:bodyDiv w:val="1"/>
      <w:marLeft w:val="0"/>
      <w:marRight w:val="0"/>
      <w:marTop w:val="0"/>
      <w:marBottom w:val="0"/>
      <w:divBdr>
        <w:top w:val="none" w:sz="0" w:space="0" w:color="auto"/>
        <w:left w:val="none" w:sz="0" w:space="0" w:color="auto"/>
        <w:bottom w:val="none" w:sz="0" w:space="0" w:color="auto"/>
        <w:right w:val="none" w:sz="0" w:space="0" w:color="auto"/>
      </w:divBdr>
    </w:div>
    <w:div w:id="417019162">
      <w:bodyDiv w:val="1"/>
      <w:marLeft w:val="0"/>
      <w:marRight w:val="0"/>
      <w:marTop w:val="0"/>
      <w:marBottom w:val="0"/>
      <w:divBdr>
        <w:top w:val="none" w:sz="0" w:space="0" w:color="auto"/>
        <w:left w:val="none" w:sz="0" w:space="0" w:color="auto"/>
        <w:bottom w:val="none" w:sz="0" w:space="0" w:color="auto"/>
        <w:right w:val="none" w:sz="0" w:space="0" w:color="auto"/>
      </w:divBdr>
    </w:div>
    <w:div w:id="45444574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58711035">
      <w:bodyDiv w:val="1"/>
      <w:marLeft w:val="0"/>
      <w:marRight w:val="0"/>
      <w:marTop w:val="0"/>
      <w:marBottom w:val="0"/>
      <w:divBdr>
        <w:top w:val="none" w:sz="0" w:space="0" w:color="auto"/>
        <w:left w:val="none" w:sz="0" w:space="0" w:color="auto"/>
        <w:bottom w:val="none" w:sz="0" w:space="0" w:color="auto"/>
        <w:right w:val="none" w:sz="0" w:space="0" w:color="auto"/>
      </w:divBdr>
    </w:div>
    <w:div w:id="595484808">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11803432">
      <w:bodyDiv w:val="1"/>
      <w:marLeft w:val="0"/>
      <w:marRight w:val="0"/>
      <w:marTop w:val="0"/>
      <w:marBottom w:val="0"/>
      <w:divBdr>
        <w:top w:val="none" w:sz="0" w:space="0" w:color="auto"/>
        <w:left w:val="none" w:sz="0" w:space="0" w:color="auto"/>
        <w:bottom w:val="none" w:sz="0" w:space="0" w:color="auto"/>
        <w:right w:val="none" w:sz="0" w:space="0" w:color="auto"/>
      </w:divBdr>
    </w:div>
    <w:div w:id="712265675">
      <w:bodyDiv w:val="1"/>
      <w:marLeft w:val="0"/>
      <w:marRight w:val="0"/>
      <w:marTop w:val="0"/>
      <w:marBottom w:val="0"/>
      <w:divBdr>
        <w:top w:val="none" w:sz="0" w:space="0" w:color="auto"/>
        <w:left w:val="none" w:sz="0" w:space="0" w:color="auto"/>
        <w:bottom w:val="none" w:sz="0" w:space="0" w:color="auto"/>
        <w:right w:val="none" w:sz="0" w:space="0" w:color="auto"/>
      </w:divBdr>
    </w:div>
    <w:div w:id="830022153">
      <w:bodyDiv w:val="1"/>
      <w:marLeft w:val="0"/>
      <w:marRight w:val="0"/>
      <w:marTop w:val="0"/>
      <w:marBottom w:val="0"/>
      <w:divBdr>
        <w:top w:val="none" w:sz="0" w:space="0" w:color="auto"/>
        <w:left w:val="none" w:sz="0" w:space="0" w:color="auto"/>
        <w:bottom w:val="none" w:sz="0" w:space="0" w:color="auto"/>
        <w:right w:val="none" w:sz="0" w:space="0" w:color="auto"/>
      </w:divBdr>
    </w:div>
    <w:div w:id="886264524">
      <w:bodyDiv w:val="1"/>
      <w:marLeft w:val="0"/>
      <w:marRight w:val="0"/>
      <w:marTop w:val="0"/>
      <w:marBottom w:val="0"/>
      <w:divBdr>
        <w:top w:val="none" w:sz="0" w:space="0" w:color="auto"/>
        <w:left w:val="none" w:sz="0" w:space="0" w:color="auto"/>
        <w:bottom w:val="none" w:sz="0" w:space="0" w:color="auto"/>
        <w:right w:val="none" w:sz="0" w:space="0" w:color="auto"/>
      </w:divBdr>
    </w:div>
    <w:div w:id="894587265">
      <w:bodyDiv w:val="1"/>
      <w:marLeft w:val="0"/>
      <w:marRight w:val="0"/>
      <w:marTop w:val="0"/>
      <w:marBottom w:val="0"/>
      <w:divBdr>
        <w:top w:val="none" w:sz="0" w:space="0" w:color="auto"/>
        <w:left w:val="none" w:sz="0" w:space="0" w:color="auto"/>
        <w:bottom w:val="none" w:sz="0" w:space="0" w:color="auto"/>
        <w:right w:val="none" w:sz="0" w:space="0" w:color="auto"/>
      </w:divBdr>
    </w:div>
    <w:div w:id="1020279838">
      <w:bodyDiv w:val="1"/>
      <w:marLeft w:val="0"/>
      <w:marRight w:val="0"/>
      <w:marTop w:val="0"/>
      <w:marBottom w:val="0"/>
      <w:divBdr>
        <w:top w:val="none" w:sz="0" w:space="0" w:color="auto"/>
        <w:left w:val="none" w:sz="0" w:space="0" w:color="auto"/>
        <w:bottom w:val="none" w:sz="0" w:space="0" w:color="auto"/>
        <w:right w:val="none" w:sz="0" w:space="0" w:color="auto"/>
      </w:divBdr>
    </w:div>
    <w:div w:id="1149790294">
      <w:bodyDiv w:val="1"/>
      <w:marLeft w:val="0"/>
      <w:marRight w:val="0"/>
      <w:marTop w:val="0"/>
      <w:marBottom w:val="0"/>
      <w:divBdr>
        <w:top w:val="none" w:sz="0" w:space="0" w:color="auto"/>
        <w:left w:val="none" w:sz="0" w:space="0" w:color="auto"/>
        <w:bottom w:val="none" w:sz="0" w:space="0" w:color="auto"/>
        <w:right w:val="none" w:sz="0" w:space="0" w:color="auto"/>
      </w:divBdr>
    </w:div>
    <w:div w:id="1324777198">
      <w:bodyDiv w:val="1"/>
      <w:marLeft w:val="0"/>
      <w:marRight w:val="0"/>
      <w:marTop w:val="0"/>
      <w:marBottom w:val="0"/>
      <w:divBdr>
        <w:top w:val="none" w:sz="0" w:space="0" w:color="auto"/>
        <w:left w:val="none" w:sz="0" w:space="0" w:color="auto"/>
        <w:bottom w:val="none" w:sz="0" w:space="0" w:color="auto"/>
        <w:right w:val="none" w:sz="0" w:space="0" w:color="auto"/>
      </w:divBdr>
    </w:div>
    <w:div w:id="1413240034">
      <w:bodyDiv w:val="1"/>
      <w:marLeft w:val="0"/>
      <w:marRight w:val="0"/>
      <w:marTop w:val="0"/>
      <w:marBottom w:val="0"/>
      <w:divBdr>
        <w:top w:val="none" w:sz="0" w:space="0" w:color="auto"/>
        <w:left w:val="none" w:sz="0" w:space="0" w:color="auto"/>
        <w:bottom w:val="none" w:sz="0" w:space="0" w:color="auto"/>
        <w:right w:val="none" w:sz="0" w:space="0" w:color="auto"/>
      </w:divBdr>
    </w:div>
    <w:div w:id="1861043157">
      <w:bodyDiv w:val="1"/>
      <w:marLeft w:val="0"/>
      <w:marRight w:val="0"/>
      <w:marTop w:val="0"/>
      <w:marBottom w:val="0"/>
      <w:divBdr>
        <w:top w:val="none" w:sz="0" w:space="0" w:color="auto"/>
        <w:left w:val="none" w:sz="0" w:space="0" w:color="auto"/>
        <w:bottom w:val="none" w:sz="0" w:space="0" w:color="auto"/>
        <w:right w:val="none" w:sz="0" w:space="0" w:color="auto"/>
      </w:divBdr>
    </w:div>
    <w:div w:id="1899316363">
      <w:bodyDiv w:val="1"/>
      <w:marLeft w:val="0"/>
      <w:marRight w:val="0"/>
      <w:marTop w:val="0"/>
      <w:marBottom w:val="0"/>
      <w:divBdr>
        <w:top w:val="none" w:sz="0" w:space="0" w:color="auto"/>
        <w:left w:val="none" w:sz="0" w:space="0" w:color="auto"/>
        <w:bottom w:val="none" w:sz="0" w:space="0" w:color="auto"/>
        <w:right w:val="none" w:sz="0" w:space="0" w:color="auto"/>
      </w:divBdr>
    </w:div>
    <w:div w:id="1914510375">
      <w:bodyDiv w:val="1"/>
      <w:marLeft w:val="0"/>
      <w:marRight w:val="0"/>
      <w:marTop w:val="0"/>
      <w:marBottom w:val="0"/>
      <w:divBdr>
        <w:top w:val="none" w:sz="0" w:space="0" w:color="auto"/>
        <w:left w:val="none" w:sz="0" w:space="0" w:color="auto"/>
        <w:bottom w:val="none" w:sz="0" w:space="0" w:color="auto"/>
        <w:right w:val="none" w:sz="0" w:space="0" w:color="auto"/>
      </w:divBdr>
    </w:div>
    <w:div w:id="2029984359">
      <w:bodyDiv w:val="1"/>
      <w:marLeft w:val="0"/>
      <w:marRight w:val="0"/>
      <w:marTop w:val="0"/>
      <w:marBottom w:val="0"/>
      <w:divBdr>
        <w:top w:val="none" w:sz="0" w:space="0" w:color="auto"/>
        <w:left w:val="none" w:sz="0" w:space="0" w:color="auto"/>
        <w:bottom w:val="none" w:sz="0" w:space="0" w:color="auto"/>
        <w:right w:val="none" w:sz="0" w:space="0" w:color="auto"/>
      </w:divBdr>
    </w:div>
    <w:div w:id="2050950312">
      <w:bodyDiv w:val="1"/>
      <w:marLeft w:val="0"/>
      <w:marRight w:val="0"/>
      <w:marTop w:val="0"/>
      <w:marBottom w:val="0"/>
      <w:divBdr>
        <w:top w:val="none" w:sz="0" w:space="0" w:color="auto"/>
        <w:left w:val="none" w:sz="0" w:space="0" w:color="auto"/>
        <w:bottom w:val="none" w:sz="0" w:space="0" w:color="auto"/>
        <w:right w:val="none" w:sz="0" w:space="0" w:color="auto"/>
      </w:divBdr>
    </w:div>
    <w:div w:id="2112971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0A455D-4A87-4EBC-B4CF-CDF69D4F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5144</TotalTime>
  <Pages>31</Pages>
  <Words>1398</Words>
  <Characters>7974</Characters>
  <Application>Microsoft Office Word</Application>
  <DocSecurity>0</DocSecurity>
  <Lines>66</Lines>
  <Paragraphs>18</Paragraphs>
  <ScaleCrop>false</ScaleCrop>
  <Company/>
  <LinksUpToDate>false</LinksUpToDate>
  <CharactersWithSpaces>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2094</cp:revision>
  <dcterms:created xsi:type="dcterms:W3CDTF">2015-06-17T12:51:00Z</dcterms:created>
  <dcterms:modified xsi:type="dcterms:W3CDTF">2023-03-10T11:55:00Z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